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C8E79" w14:textId="18F8651E" w:rsidR="00305CA8" w:rsidRPr="00552118" w:rsidRDefault="00305CA8" w:rsidP="00305CA8">
      <w:pPr>
        <w:tabs>
          <w:tab w:val="left" w:pos="4410"/>
          <w:tab w:val="left" w:pos="6030"/>
        </w:tabs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The R.M. of Ellice - Archie Council met in regular session on </w:t>
      </w:r>
      <w:r w:rsidR="009C3C95">
        <w:rPr>
          <w:rFonts w:eastAsia="Times New Roman" w:cstheme="minorHAnsi"/>
          <w:kern w:val="28"/>
        </w:rPr>
        <w:t>Tuesday</w:t>
      </w:r>
      <w:r w:rsidRPr="00552118">
        <w:rPr>
          <w:rFonts w:eastAsia="Times New Roman" w:cstheme="minorHAnsi"/>
          <w:kern w:val="28"/>
        </w:rPr>
        <w:t xml:space="preserve">, </w:t>
      </w:r>
      <w:r w:rsidR="009C3C95">
        <w:rPr>
          <w:rFonts w:eastAsia="Times New Roman" w:cstheme="minorHAnsi"/>
          <w:kern w:val="28"/>
        </w:rPr>
        <w:t>June 12</w:t>
      </w:r>
      <w:r w:rsidR="009C3C95" w:rsidRPr="009C3C95">
        <w:rPr>
          <w:rFonts w:eastAsia="Times New Roman" w:cstheme="minorHAnsi"/>
          <w:kern w:val="28"/>
          <w:vertAlign w:val="superscript"/>
        </w:rPr>
        <w:t>th</w:t>
      </w:r>
      <w:r w:rsidR="001C5C5E">
        <w:rPr>
          <w:rFonts w:eastAsia="Times New Roman" w:cstheme="minorHAnsi"/>
          <w:kern w:val="28"/>
        </w:rPr>
        <w:t>, 201</w:t>
      </w:r>
      <w:r w:rsidR="008630E0">
        <w:rPr>
          <w:rFonts w:eastAsia="Times New Roman" w:cstheme="minorHAnsi"/>
          <w:kern w:val="28"/>
        </w:rPr>
        <w:t>8</w:t>
      </w:r>
      <w:r w:rsidR="001C5C5E">
        <w:rPr>
          <w:rFonts w:eastAsia="Times New Roman" w:cstheme="minorHAnsi"/>
          <w:kern w:val="28"/>
        </w:rPr>
        <w:t xml:space="preserve"> at </w:t>
      </w:r>
      <w:r w:rsidR="009C3C95">
        <w:rPr>
          <w:rFonts w:eastAsia="Times New Roman" w:cstheme="minorHAnsi"/>
          <w:kern w:val="28"/>
        </w:rPr>
        <w:t>9</w:t>
      </w:r>
      <w:r w:rsidRPr="00552118">
        <w:rPr>
          <w:rFonts w:eastAsia="Times New Roman" w:cstheme="minorHAnsi"/>
          <w:kern w:val="28"/>
        </w:rPr>
        <w:t>:00 am at the McAuley Municipal office.</w:t>
      </w:r>
    </w:p>
    <w:p w14:paraId="2F9463C2" w14:textId="77777777" w:rsidR="00231783" w:rsidRDefault="00231783" w:rsidP="00305CA8">
      <w:pPr>
        <w:spacing w:after="0" w:line="240" w:lineRule="auto"/>
        <w:rPr>
          <w:rFonts w:eastAsia="Times New Roman" w:cstheme="minorHAnsi"/>
          <w:kern w:val="28"/>
          <w:u w:val="single"/>
        </w:rPr>
      </w:pPr>
    </w:p>
    <w:p w14:paraId="5D7B0354" w14:textId="0AE5DE78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Present:</w:t>
      </w:r>
      <w:r w:rsidR="0004223D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>Reeve: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Barry Lowes</w:t>
      </w:r>
      <w:r w:rsidRPr="00552118">
        <w:rPr>
          <w:rFonts w:eastAsia="Times New Roman" w:cstheme="minorHAnsi"/>
          <w:kern w:val="28"/>
        </w:rPr>
        <w:tab/>
      </w:r>
    </w:p>
    <w:p w14:paraId="533BA6AC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14:paraId="327609AC" w14:textId="77777777" w:rsidR="00305CA8" w:rsidRPr="00552118" w:rsidRDefault="00305CA8" w:rsidP="00305CA8">
      <w:pPr>
        <w:spacing w:after="0" w:line="240" w:lineRule="auto"/>
        <w:ind w:left="72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Councillors: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 xml:space="preserve">Angelo </w:t>
      </w:r>
      <w:proofErr w:type="spellStart"/>
      <w:r w:rsidRPr="00552118">
        <w:rPr>
          <w:rFonts w:eastAsia="Times New Roman" w:cstheme="minorHAnsi"/>
          <w:kern w:val="28"/>
        </w:rPr>
        <w:t>Fouillard</w:t>
      </w:r>
      <w:proofErr w:type="spellEnd"/>
      <w:r w:rsidRPr="00552118">
        <w:rPr>
          <w:rFonts w:eastAsia="Times New Roman" w:cstheme="minorHAnsi"/>
          <w:kern w:val="28"/>
        </w:rPr>
        <w:tab/>
      </w:r>
      <w:r w:rsidR="00B65DF8">
        <w:rPr>
          <w:rFonts w:eastAsia="Times New Roman" w:cstheme="minorHAnsi"/>
          <w:kern w:val="28"/>
        </w:rPr>
        <w:t>Gab Huberdeau</w:t>
      </w:r>
    </w:p>
    <w:p w14:paraId="719B04A0" w14:textId="77777777" w:rsidR="00E56B4A" w:rsidRDefault="00305CA8" w:rsidP="00E56B4A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JP </w:t>
      </w:r>
      <w:proofErr w:type="spellStart"/>
      <w:r w:rsidRPr="00552118">
        <w:rPr>
          <w:rFonts w:eastAsia="Times New Roman" w:cstheme="minorHAnsi"/>
          <w:kern w:val="28"/>
        </w:rPr>
        <w:t>Chartier</w:t>
      </w:r>
      <w:proofErr w:type="spellEnd"/>
      <w:r w:rsidR="00795BB9">
        <w:rPr>
          <w:rFonts w:eastAsia="Times New Roman" w:cstheme="minorHAnsi"/>
          <w:kern w:val="28"/>
        </w:rPr>
        <w:tab/>
      </w:r>
      <w:r w:rsidR="00795BB9">
        <w:rPr>
          <w:rFonts w:eastAsia="Times New Roman" w:cstheme="minorHAnsi"/>
          <w:kern w:val="28"/>
        </w:rPr>
        <w:tab/>
      </w:r>
      <w:r w:rsidR="00795BB9" w:rsidRPr="00552118">
        <w:rPr>
          <w:rFonts w:eastAsia="Times New Roman" w:cstheme="minorHAnsi"/>
          <w:kern w:val="28"/>
        </w:rPr>
        <w:t xml:space="preserve">Melissa </w:t>
      </w:r>
      <w:proofErr w:type="spellStart"/>
      <w:r w:rsidR="00795BB9" w:rsidRPr="00552118">
        <w:rPr>
          <w:rFonts w:eastAsia="Times New Roman" w:cstheme="minorHAnsi"/>
          <w:kern w:val="28"/>
        </w:rPr>
        <w:t>Pateman</w:t>
      </w:r>
      <w:proofErr w:type="spellEnd"/>
      <w:r w:rsidR="00834FC2">
        <w:rPr>
          <w:rFonts w:eastAsia="Times New Roman" w:cstheme="minorHAnsi"/>
          <w:kern w:val="28"/>
        </w:rPr>
        <w:tab/>
      </w:r>
    </w:p>
    <w:p w14:paraId="7AE31561" w14:textId="600CDF9D" w:rsidR="00507DED" w:rsidRPr="00552118" w:rsidRDefault="001B53CE" w:rsidP="00E56B4A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Gordon </w:t>
      </w:r>
      <w:proofErr w:type="spellStart"/>
      <w:r w:rsidRPr="00552118">
        <w:rPr>
          <w:rFonts w:eastAsia="Times New Roman" w:cstheme="minorHAnsi"/>
          <w:kern w:val="28"/>
        </w:rPr>
        <w:t>Bowey</w:t>
      </w:r>
      <w:proofErr w:type="spellEnd"/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</w:r>
      <w:r w:rsidR="00507DED">
        <w:rPr>
          <w:rFonts w:eastAsia="Times New Roman" w:cstheme="minorHAnsi"/>
          <w:kern w:val="28"/>
        </w:rPr>
        <w:t>Wendy Davidson</w:t>
      </w:r>
      <w:r w:rsidR="009C3C95" w:rsidRPr="009C3C95">
        <w:rPr>
          <w:rFonts w:eastAsia="Times New Roman" w:cstheme="minorHAnsi"/>
          <w:kern w:val="28"/>
        </w:rPr>
        <w:t xml:space="preserve"> </w:t>
      </w:r>
      <w:r w:rsidR="009C3C95">
        <w:rPr>
          <w:rFonts w:eastAsia="Times New Roman" w:cstheme="minorHAnsi"/>
          <w:kern w:val="28"/>
        </w:rPr>
        <w:tab/>
      </w:r>
      <w:r w:rsidR="009C3C95">
        <w:rPr>
          <w:rFonts w:eastAsia="Times New Roman" w:cstheme="minorHAnsi"/>
          <w:kern w:val="28"/>
        </w:rPr>
        <w:tab/>
      </w:r>
      <w:r w:rsidR="009C3C95">
        <w:rPr>
          <w:rFonts w:eastAsia="Times New Roman" w:cstheme="minorHAnsi"/>
          <w:kern w:val="28"/>
        </w:rPr>
        <w:tab/>
        <w:t xml:space="preserve">Denis </w:t>
      </w:r>
      <w:proofErr w:type="spellStart"/>
      <w:r w:rsidR="009C3C95">
        <w:rPr>
          <w:rFonts w:eastAsia="Times New Roman" w:cstheme="minorHAnsi"/>
          <w:kern w:val="28"/>
        </w:rPr>
        <w:t>Fouillard</w:t>
      </w:r>
      <w:proofErr w:type="spellEnd"/>
      <w:r w:rsidR="009C3C95">
        <w:rPr>
          <w:rFonts w:eastAsia="Times New Roman" w:cstheme="minorHAnsi"/>
          <w:kern w:val="28"/>
        </w:rPr>
        <w:t xml:space="preserve"> </w:t>
      </w:r>
    </w:p>
    <w:p w14:paraId="74B816E2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14:paraId="5552C4A0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CAO: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="008630E0">
        <w:rPr>
          <w:rFonts w:eastAsia="Times New Roman" w:cstheme="minorHAnsi"/>
          <w:kern w:val="28"/>
        </w:rPr>
        <w:t>Haley Blouin</w:t>
      </w:r>
    </w:p>
    <w:p w14:paraId="634E16F3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14:paraId="45D34689" w14:textId="1E4CE94A" w:rsidR="007F5374" w:rsidRPr="00552118" w:rsidRDefault="00305CA8" w:rsidP="007F5374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Regrets</w:t>
      </w:r>
      <w:r w:rsidRPr="00552118">
        <w:rPr>
          <w:rFonts w:eastAsia="Times New Roman" w:cstheme="minorHAnsi"/>
          <w:kern w:val="28"/>
        </w:rPr>
        <w:t xml:space="preserve">: </w:t>
      </w:r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</w:p>
    <w:p w14:paraId="5545E2F0" w14:textId="77777777" w:rsidR="00305CA8" w:rsidRPr="00552118" w:rsidRDefault="00305CA8" w:rsidP="00305CA8">
      <w:pPr>
        <w:spacing w:after="0" w:line="240" w:lineRule="auto"/>
        <w:ind w:left="3600" w:hanging="360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14:paraId="4B38FE09" w14:textId="28091EDD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0942D0">
        <w:rPr>
          <w:rFonts w:eastAsia="Times New Roman" w:cstheme="minorHAnsi"/>
          <w:kern w:val="28"/>
        </w:rPr>
        <w:t xml:space="preserve">Reeve Barry Lowes called the meeting to order at </w:t>
      </w:r>
      <w:ins w:id="0" w:author="Trisha Coleman" w:date="2018-06-12T14:44:00Z">
        <w:r w:rsidR="00EA673C">
          <w:rPr>
            <w:rFonts w:eastAsia="Times New Roman" w:cstheme="minorHAnsi"/>
            <w:kern w:val="28"/>
          </w:rPr>
          <w:t>8</w:t>
        </w:r>
      </w:ins>
      <w:del w:id="1" w:author="Trisha Coleman" w:date="2018-06-12T14:43:00Z">
        <w:r w:rsidR="009C3C95" w:rsidRPr="00EA673C" w:rsidDel="00EA673C">
          <w:rPr>
            <w:rFonts w:eastAsia="Times New Roman" w:cstheme="minorHAnsi"/>
            <w:kern w:val="28"/>
            <w:rPrChange w:id="2" w:author="Trisha Coleman" w:date="2018-06-12T14:43:00Z">
              <w:rPr>
                <w:rFonts w:eastAsia="Times New Roman" w:cstheme="minorHAnsi"/>
                <w:kern w:val="28"/>
                <w:highlight w:val="yellow"/>
              </w:rPr>
            </w:rPrChange>
          </w:rPr>
          <w:delText>9</w:delText>
        </w:r>
      </w:del>
      <w:r w:rsidR="002242DB" w:rsidRPr="00EA673C">
        <w:rPr>
          <w:rFonts w:eastAsia="Times New Roman" w:cstheme="minorHAnsi"/>
          <w:kern w:val="28"/>
          <w:rPrChange w:id="3" w:author="Trisha Coleman" w:date="2018-06-12T14:43:00Z">
            <w:rPr>
              <w:rFonts w:eastAsia="Times New Roman" w:cstheme="minorHAnsi"/>
              <w:kern w:val="28"/>
              <w:highlight w:val="yellow"/>
            </w:rPr>
          </w:rPrChange>
        </w:rPr>
        <w:t>:</w:t>
      </w:r>
      <w:del w:id="4" w:author="Trisha Coleman" w:date="2018-06-12T14:44:00Z">
        <w:r w:rsidR="004D6C56" w:rsidRPr="00EA673C" w:rsidDel="00EA673C">
          <w:rPr>
            <w:rFonts w:eastAsia="Times New Roman" w:cstheme="minorHAnsi"/>
            <w:kern w:val="28"/>
            <w:rPrChange w:id="5" w:author="Trisha Coleman" w:date="2018-06-12T14:43:00Z">
              <w:rPr>
                <w:rFonts w:eastAsia="Times New Roman" w:cstheme="minorHAnsi"/>
                <w:kern w:val="28"/>
                <w:highlight w:val="yellow"/>
              </w:rPr>
            </w:rPrChange>
          </w:rPr>
          <w:delText>00</w:delText>
        </w:r>
      </w:del>
      <w:ins w:id="6" w:author="Trisha Coleman" w:date="2018-06-12T14:44:00Z">
        <w:r w:rsidR="00EA673C">
          <w:rPr>
            <w:rFonts w:eastAsia="Times New Roman" w:cstheme="minorHAnsi"/>
            <w:kern w:val="28"/>
          </w:rPr>
          <w:t>58</w:t>
        </w:r>
      </w:ins>
      <w:r w:rsidRPr="00EA673C">
        <w:rPr>
          <w:rFonts w:eastAsia="Times New Roman" w:cstheme="minorHAnsi"/>
          <w:kern w:val="28"/>
          <w:rPrChange w:id="7" w:author="Trisha Coleman" w:date="2018-06-12T14:43:00Z">
            <w:rPr>
              <w:rFonts w:eastAsia="Times New Roman" w:cstheme="minorHAnsi"/>
              <w:kern w:val="28"/>
              <w:highlight w:val="yellow"/>
            </w:rPr>
          </w:rPrChange>
        </w:rPr>
        <w:t xml:space="preserve"> am</w:t>
      </w:r>
    </w:p>
    <w:p w14:paraId="0AA6821A" w14:textId="77777777" w:rsidR="002F1ABD" w:rsidRDefault="002F1ABD" w:rsidP="00552118">
      <w:pPr>
        <w:pStyle w:val="NoSpacing"/>
        <w:rPr>
          <w:rFonts w:cstheme="minorHAnsi"/>
          <w:b/>
        </w:rPr>
      </w:pPr>
    </w:p>
    <w:p w14:paraId="30D1902E" w14:textId="5DD9E156" w:rsidR="00552118" w:rsidRDefault="00552118" w:rsidP="00552118">
      <w:pPr>
        <w:pStyle w:val="NoSpacing"/>
        <w:rPr>
          <w:rFonts w:cstheme="minorHAnsi"/>
          <w:b/>
        </w:rPr>
      </w:pPr>
      <w:r w:rsidRPr="00552118">
        <w:rPr>
          <w:rFonts w:cstheme="minorHAnsi"/>
          <w:b/>
        </w:rPr>
        <w:t>Foreman Report</w:t>
      </w:r>
    </w:p>
    <w:p w14:paraId="5A2876BB" w14:textId="3819532C" w:rsidR="001B53CE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>Roland:</w:t>
      </w:r>
      <w:r w:rsidR="004505C1">
        <w:rPr>
          <w:rFonts w:cstheme="minorHAnsi"/>
          <w:i/>
        </w:rPr>
        <w:t xml:space="preserve"> </w:t>
      </w:r>
      <w:ins w:id="8" w:author="Trisha Coleman" w:date="2018-06-13T14:51:00Z">
        <w:r w:rsidR="00BE4E6E">
          <w:rPr>
            <w:rFonts w:cstheme="minorHAnsi"/>
            <w:i/>
          </w:rPr>
          <w:t>The PTO for the br</w:t>
        </w:r>
      </w:ins>
      <w:ins w:id="9" w:author="Trisha Coleman" w:date="2018-06-13T14:52:00Z">
        <w:r w:rsidR="00BE4E6E">
          <w:rPr>
            <w:rFonts w:cstheme="minorHAnsi"/>
            <w:i/>
          </w:rPr>
          <w:t xml:space="preserve">ush cutter needs repaired, will order the parts; </w:t>
        </w:r>
      </w:ins>
      <w:ins w:id="10" w:author="Trisha Coleman" w:date="2018-06-13T15:00:00Z">
        <w:r w:rsidR="002D2859">
          <w:rPr>
            <w:rFonts w:cstheme="minorHAnsi"/>
            <w:i/>
          </w:rPr>
          <w:t xml:space="preserve">The tandem truck has now been </w:t>
        </w:r>
        <w:proofErr w:type="spellStart"/>
        <w:r w:rsidR="002D2859">
          <w:rPr>
            <w:rFonts w:cstheme="minorHAnsi"/>
            <w:i/>
          </w:rPr>
          <w:t>safetied</w:t>
        </w:r>
      </w:ins>
      <w:proofErr w:type="spellEnd"/>
      <w:ins w:id="11" w:author="Trisha Coleman" w:date="2018-06-13T15:03:00Z">
        <w:r w:rsidR="002D2859">
          <w:rPr>
            <w:rFonts w:cstheme="minorHAnsi"/>
            <w:i/>
          </w:rPr>
          <w:t xml:space="preserve">. There were a few minor fixes that had to be made and new tires had to be installed; </w:t>
        </w:r>
      </w:ins>
      <w:ins w:id="12" w:author="Trisha Coleman" w:date="2018-06-13T15:04:00Z">
        <w:r w:rsidR="002D2859">
          <w:rPr>
            <w:rFonts w:cstheme="minorHAnsi"/>
            <w:i/>
          </w:rPr>
          <w:t xml:space="preserve">The gated culvert North of S. </w:t>
        </w:r>
        <w:proofErr w:type="spellStart"/>
        <w:r w:rsidR="002D2859">
          <w:rPr>
            <w:rFonts w:cstheme="minorHAnsi"/>
            <w:i/>
          </w:rPr>
          <w:t>Deschambault’s</w:t>
        </w:r>
        <w:proofErr w:type="spellEnd"/>
        <w:r w:rsidR="002D2859">
          <w:rPr>
            <w:rFonts w:cstheme="minorHAnsi"/>
            <w:i/>
          </w:rPr>
          <w:t xml:space="preserve"> residence has now been opened, due</w:t>
        </w:r>
      </w:ins>
      <w:ins w:id="13" w:author="Trisha Coleman" w:date="2018-06-13T15:13:00Z">
        <w:r w:rsidR="003B7B70">
          <w:rPr>
            <w:rFonts w:cstheme="minorHAnsi"/>
            <w:i/>
          </w:rPr>
          <w:t xml:space="preserve"> to excess water pooling at the intersection; St. Lazare’s water treatment plant</w:t>
        </w:r>
      </w:ins>
      <w:ins w:id="14" w:author="Trisha Coleman" w:date="2018-06-13T15:14:00Z">
        <w:r w:rsidR="003B7B70">
          <w:rPr>
            <w:rFonts w:cstheme="minorHAnsi"/>
            <w:i/>
          </w:rPr>
          <w:t xml:space="preserve"> usage is still high</w:t>
        </w:r>
      </w:ins>
      <w:ins w:id="15" w:author="Trisha Coleman" w:date="2018-06-13T15:15:00Z">
        <w:r w:rsidR="003B7B70">
          <w:rPr>
            <w:rFonts w:cstheme="minorHAnsi"/>
            <w:i/>
          </w:rPr>
          <w:t xml:space="preserve">, which means there are water breaks in town; The sewer lines on Simard Avenue </w:t>
        </w:r>
      </w:ins>
      <w:ins w:id="16" w:author="Trisha Coleman" w:date="2018-06-13T15:16:00Z">
        <w:r w:rsidR="003B7B70">
          <w:rPr>
            <w:rFonts w:cstheme="minorHAnsi"/>
            <w:i/>
          </w:rPr>
          <w:t xml:space="preserve">and on Main street need cleaned; The flatbed trailer needs to be </w:t>
        </w:r>
        <w:proofErr w:type="spellStart"/>
        <w:r w:rsidR="003B7B70">
          <w:rPr>
            <w:rFonts w:cstheme="minorHAnsi"/>
            <w:i/>
          </w:rPr>
          <w:t>safetied</w:t>
        </w:r>
        <w:proofErr w:type="spellEnd"/>
        <w:r w:rsidR="003B7B70">
          <w:rPr>
            <w:rFonts w:cstheme="minorHAnsi"/>
            <w:i/>
          </w:rPr>
          <w:t xml:space="preserve">, planning on booking it in for later this week. </w:t>
        </w:r>
      </w:ins>
      <w:ins w:id="17" w:author="Trisha Coleman" w:date="2018-06-13T14:52:00Z">
        <w:r w:rsidR="00BE4E6E">
          <w:rPr>
            <w:rFonts w:cstheme="minorHAnsi"/>
            <w:i/>
          </w:rPr>
          <w:t xml:space="preserve"> </w:t>
        </w:r>
      </w:ins>
    </w:p>
    <w:p w14:paraId="5D5FD05A" w14:textId="77777777" w:rsidR="008465A4" w:rsidRDefault="008465A4" w:rsidP="00552118">
      <w:pPr>
        <w:pStyle w:val="NoSpacing"/>
        <w:rPr>
          <w:rFonts w:cstheme="minorHAnsi"/>
          <w:i/>
        </w:rPr>
      </w:pPr>
    </w:p>
    <w:p w14:paraId="3FC90687" w14:textId="37D9A9F7" w:rsidR="00795BB9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>Jaret:</w:t>
      </w:r>
      <w:r w:rsidRPr="00D32FA3">
        <w:rPr>
          <w:rFonts w:cstheme="minorHAnsi"/>
          <w:i/>
        </w:rPr>
        <w:t xml:space="preserve"> </w:t>
      </w:r>
      <w:ins w:id="18" w:author="Trisha Coleman" w:date="2018-06-13T15:16:00Z">
        <w:r w:rsidR="003B7B70">
          <w:rPr>
            <w:rFonts w:cstheme="minorHAnsi"/>
            <w:i/>
          </w:rPr>
          <w:t xml:space="preserve">The grass seed </w:t>
        </w:r>
      </w:ins>
      <w:ins w:id="19" w:author="Trisha Coleman" w:date="2018-06-13T15:17:00Z">
        <w:r w:rsidR="003B7B70">
          <w:rPr>
            <w:rFonts w:cstheme="minorHAnsi"/>
            <w:i/>
          </w:rPr>
          <w:t xml:space="preserve">to be planted at D. </w:t>
        </w:r>
        <w:proofErr w:type="spellStart"/>
        <w:r w:rsidR="003B7B70">
          <w:rPr>
            <w:rFonts w:cstheme="minorHAnsi"/>
            <w:i/>
          </w:rPr>
          <w:t>Rookes</w:t>
        </w:r>
        <w:proofErr w:type="spellEnd"/>
        <w:r w:rsidR="003B7B70">
          <w:rPr>
            <w:rFonts w:cstheme="minorHAnsi"/>
            <w:i/>
          </w:rPr>
          <w:t>’ has been done; There was a water leak in</w:t>
        </w:r>
      </w:ins>
      <w:ins w:id="20" w:author="Trisha Coleman" w:date="2018-06-13T15:18:00Z">
        <w:r w:rsidR="003B7B70">
          <w:rPr>
            <w:rFonts w:cstheme="minorHAnsi"/>
            <w:i/>
          </w:rPr>
          <w:t xml:space="preserve"> the Southern part of</w:t>
        </w:r>
      </w:ins>
      <w:ins w:id="21" w:author="Trisha Coleman" w:date="2018-06-13T15:17:00Z">
        <w:r w:rsidR="003B7B70">
          <w:rPr>
            <w:rFonts w:cstheme="minorHAnsi"/>
            <w:i/>
          </w:rPr>
          <w:t xml:space="preserve"> </w:t>
        </w:r>
      </w:ins>
      <w:ins w:id="22" w:author="Trisha Coleman" w:date="2018-06-13T15:19:00Z">
        <w:r w:rsidR="003B7B70">
          <w:rPr>
            <w:rFonts w:cstheme="minorHAnsi"/>
            <w:i/>
          </w:rPr>
          <w:t>town but</w:t>
        </w:r>
      </w:ins>
      <w:ins w:id="23" w:author="Trisha Coleman" w:date="2018-06-13T15:17:00Z">
        <w:r w:rsidR="003B7B70">
          <w:rPr>
            <w:rFonts w:cstheme="minorHAnsi"/>
            <w:i/>
          </w:rPr>
          <w:t xml:space="preserve"> has since been fixed</w:t>
        </w:r>
      </w:ins>
      <w:ins w:id="24" w:author="Trisha Coleman" w:date="2018-06-13T15:18:00Z">
        <w:r w:rsidR="003B7B70">
          <w:rPr>
            <w:rFonts w:cstheme="minorHAnsi"/>
            <w:i/>
          </w:rPr>
          <w:t xml:space="preserve">; The water </w:t>
        </w:r>
      </w:ins>
      <w:ins w:id="25" w:author="Trisha Coleman" w:date="2018-06-13T15:19:00Z">
        <w:r w:rsidR="003B7B70">
          <w:rPr>
            <w:rFonts w:cstheme="minorHAnsi"/>
            <w:i/>
          </w:rPr>
          <w:t>wells</w:t>
        </w:r>
      </w:ins>
      <w:ins w:id="26" w:author="Trisha Coleman" w:date="2018-06-13T15:18:00Z">
        <w:r w:rsidR="003B7B70">
          <w:rPr>
            <w:rFonts w:cstheme="minorHAnsi"/>
            <w:i/>
          </w:rPr>
          <w:t xml:space="preserve"> on the plains </w:t>
        </w:r>
      </w:ins>
      <w:ins w:id="27" w:author="Trisha Coleman" w:date="2018-06-13T15:19:00Z">
        <w:r w:rsidR="003B7B70">
          <w:rPr>
            <w:rFonts w:cstheme="minorHAnsi"/>
            <w:i/>
          </w:rPr>
          <w:t xml:space="preserve">have been having electrical problems. The electrician was out </w:t>
        </w:r>
      </w:ins>
      <w:ins w:id="28" w:author="Trisha Coleman" w:date="2018-06-13T15:20:00Z">
        <w:r w:rsidR="003B7B70">
          <w:rPr>
            <w:rFonts w:cstheme="minorHAnsi"/>
            <w:i/>
          </w:rPr>
          <w:t>to temporarily fix this issue, however we will have to order 2 new check valves to ensure this issue doesn’t happen again; The front tires on the Massey tractor had to be replaced</w:t>
        </w:r>
      </w:ins>
      <w:ins w:id="29" w:author="Trisha Coleman" w:date="2018-06-13T15:21:00Z">
        <w:r w:rsidR="003B7B70">
          <w:rPr>
            <w:rFonts w:cstheme="minorHAnsi"/>
            <w:i/>
          </w:rPr>
          <w:t xml:space="preserve">. </w:t>
        </w:r>
      </w:ins>
    </w:p>
    <w:p w14:paraId="1E0C5039" w14:textId="77777777" w:rsidR="00630230" w:rsidRDefault="00630230" w:rsidP="00552118">
      <w:pPr>
        <w:pStyle w:val="NoSpacing"/>
        <w:rPr>
          <w:rFonts w:cstheme="minorHAnsi"/>
          <w:b/>
        </w:rPr>
      </w:pPr>
    </w:p>
    <w:p w14:paraId="596E52C1" w14:textId="77777777" w:rsidR="00A3338E" w:rsidRPr="00552118" w:rsidRDefault="00A3338E" w:rsidP="00A3338E">
      <w:pPr>
        <w:pStyle w:val="NoSpacing"/>
        <w:rPr>
          <w:rFonts w:cstheme="minorHAnsi"/>
        </w:rPr>
      </w:pPr>
      <w:r w:rsidRPr="00552118">
        <w:rPr>
          <w:rFonts w:cstheme="minorHAnsi"/>
          <w:b/>
        </w:rPr>
        <w:t>Agenda</w:t>
      </w:r>
    </w:p>
    <w:p w14:paraId="78698ADB" w14:textId="18028966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ins w:id="30" w:author="Trisha Coleman" w:date="2018-06-12T14:44:00Z">
        <w:r w:rsidR="00EA673C">
          <w:rPr>
            <w:rFonts w:eastAsia="Times New Roman" w:cstheme="minorHAnsi"/>
            <w:kern w:val="28"/>
            <w:u w:val="single"/>
          </w:rPr>
          <w:t xml:space="preserve">126 </w:t>
        </w:r>
      </w:ins>
      <w:del w:id="31" w:author="Trisha Coleman" w:date="2018-06-12T14:46:00Z">
        <w:r w:rsidR="002242DB" w:rsidDel="00EA673C">
          <w:rPr>
            <w:rFonts w:eastAsia="Times New Roman" w:cstheme="minorHAnsi"/>
            <w:kern w:val="28"/>
            <w:u w:val="single"/>
          </w:rPr>
          <w:delText xml:space="preserve"> </w:delText>
        </w:r>
      </w:del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ins w:id="32" w:author="Trisha Coleman" w:date="2018-06-12T14:46:00Z">
        <w:r w:rsidR="00EA673C">
          <w:rPr>
            <w:rFonts w:eastAsia="Times New Roman" w:cstheme="minorHAnsi"/>
            <w:kern w:val="28"/>
            <w:u w:val="single"/>
          </w:rPr>
          <w:t xml:space="preserve">G. Huberdeau/D. </w:t>
        </w:r>
        <w:proofErr w:type="spellStart"/>
        <w:r w:rsidR="00EA673C">
          <w:rPr>
            <w:rFonts w:eastAsia="Times New Roman" w:cstheme="minorHAnsi"/>
            <w:kern w:val="28"/>
            <w:u w:val="single"/>
          </w:rPr>
          <w:t>Fouillard</w:t>
        </w:r>
      </w:ins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0400DE1C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</w:r>
      <w:bookmarkStart w:id="33" w:name="_Hlk501020577"/>
      <w:r>
        <w:rPr>
          <w:rFonts w:cstheme="minorHAnsi"/>
        </w:rPr>
        <w:t>BE IT RESOLVED THAT we adopt the agenda as amended.</w:t>
      </w:r>
      <w:bookmarkEnd w:id="33"/>
    </w:p>
    <w:p w14:paraId="3055970A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E901D51" w14:textId="77777777" w:rsidR="00A3338E" w:rsidRDefault="00A3338E" w:rsidP="00A3338E">
      <w:pPr>
        <w:pStyle w:val="NoSpacing"/>
        <w:rPr>
          <w:rFonts w:cstheme="minorHAnsi"/>
        </w:rPr>
      </w:pPr>
    </w:p>
    <w:p w14:paraId="59C19F97" w14:textId="77777777" w:rsidR="00A3338E" w:rsidRDefault="00A3338E" w:rsidP="00A3338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Minutes</w:t>
      </w:r>
    </w:p>
    <w:p w14:paraId="741444A9" w14:textId="39852912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ins w:id="34" w:author="Trisha Coleman" w:date="2018-06-12T14:46:00Z">
        <w:r w:rsidR="00EA673C">
          <w:rPr>
            <w:rFonts w:eastAsia="Times New Roman" w:cstheme="minorHAnsi"/>
            <w:kern w:val="28"/>
            <w:u w:val="single"/>
          </w:rPr>
          <w:t xml:space="preserve"> 127</w:t>
        </w:r>
      </w:ins>
      <w:del w:id="35" w:author="Trisha Coleman" w:date="2018-06-12T14:46:00Z">
        <w:r w:rsidR="002B33FE" w:rsidDel="00EA673C">
          <w:rPr>
            <w:rFonts w:eastAsia="Times New Roman" w:cstheme="minorHAnsi"/>
            <w:kern w:val="28"/>
            <w:u w:val="single"/>
          </w:rPr>
          <w:delText xml:space="preserve"> </w:delText>
        </w:r>
      </w:del>
      <w:ins w:id="36" w:author="Trisha Coleman" w:date="2018-06-12T14:46:00Z">
        <w:r w:rsidR="00EA673C">
          <w:rPr>
            <w:rFonts w:eastAsia="Times New Roman" w:cstheme="minorHAnsi"/>
            <w:kern w:val="28"/>
            <w:u w:val="single"/>
          </w:rPr>
          <w:t xml:space="preserve"> </w:t>
        </w:r>
      </w:ins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ins w:id="37" w:author="Trisha Coleman" w:date="2018-06-12T14:46:00Z">
        <w:r w:rsidR="00EA673C">
          <w:rPr>
            <w:rFonts w:eastAsia="Times New Roman" w:cstheme="minorHAnsi"/>
            <w:kern w:val="28"/>
            <w:u w:val="single"/>
          </w:rPr>
          <w:t xml:space="preserve">A. </w:t>
        </w:r>
        <w:proofErr w:type="spellStart"/>
        <w:r w:rsidR="00EA673C">
          <w:rPr>
            <w:rFonts w:eastAsia="Times New Roman" w:cstheme="minorHAnsi"/>
            <w:kern w:val="28"/>
            <w:u w:val="single"/>
          </w:rPr>
          <w:t>Fouillard</w:t>
        </w:r>
        <w:proofErr w:type="spellEnd"/>
        <w:r w:rsidR="00EA673C">
          <w:rPr>
            <w:rFonts w:eastAsia="Times New Roman" w:cstheme="minorHAnsi"/>
            <w:kern w:val="28"/>
            <w:u w:val="single"/>
          </w:rPr>
          <w:t xml:space="preserve">/G. </w:t>
        </w:r>
        <w:proofErr w:type="spellStart"/>
        <w:r w:rsidR="00EA673C">
          <w:rPr>
            <w:rFonts w:eastAsia="Times New Roman" w:cstheme="minorHAnsi"/>
            <w:kern w:val="28"/>
            <w:u w:val="single"/>
          </w:rPr>
          <w:t>Bowey</w:t>
        </w:r>
      </w:ins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489AFB4F" w14:textId="141DB0C7" w:rsidR="00A3338E" w:rsidRDefault="00A3338E" w:rsidP="00A3338E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38" w:name="_Hlk501020605"/>
      <w:r>
        <w:rPr>
          <w:rFonts w:cstheme="minorHAnsi"/>
        </w:rPr>
        <w:t xml:space="preserve">we adopt the minutes from the regular council meeting of the RM of Ellice – Archie held on </w:t>
      </w:r>
      <w:r w:rsidR="009C3C95">
        <w:rPr>
          <w:rFonts w:cstheme="minorHAnsi"/>
        </w:rPr>
        <w:t>May 11</w:t>
      </w:r>
      <w:r w:rsidR="009C3C95" w:rsidRPr="009C3C95">
        <w:rPr>
          <w:rFonts w:cstheme="minorHAnsi"/>
          <w:vertAlign w:val="superscript"/>
        </w:rPr>
        <w:t>th</w:t>
      </w:r>
      <w:r w:rsidR="00F33743">
        <w:rPr>
          <w:rFonts w:cstheme="minorHAnsi"/>
        </w:rPr>
        <w:t>,</w:t>
      </w:r>
      <w:r>
        <w:rPr>
          <w:rFonts w:cstheme="minorHAnsi"/>
        </w:rPr>
        <w:t xml:space="preserve"> 201</w:t>
      </w:r>
      <w:r w:rsidR="008630E0">
        <w:rPr>
          <w:rFonts w:cstheme="minorHAnsi"/>
        </w:rPr>
        <w:t>8</w:t>
      </w:r>
      <w:r w:rsidR="00096AC7">
        <w:rPr>
          <w:rFonts w:cstheme="minorHAnsi"/>
        </w:rPr>
        <w:t xml:space="preserve">, </w:t>
      </w:r>
      <w:r>
        <w:rPr>
          <w:rFonts w:cstheme="minorHAnsi"/>
        </w:rPr>
        <w:t>as circulated.</w:t>
      </w:r>
      <w:bookmarkEnd w:id="38"/>
    </w:p>
    <w:p w14:paraId="7CA7DF89" w14:textId="344694CD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12C738F1" w14:textId="345A40B3" w:rsidR="00C45F80" w:rsidRDefault="00C45F80" w:rsidP="00A3338E">
      <w:pPr>
        <w:pStyle w:val="NoSpacing"/>
        <w:rPr>
          <w:ins w:id="39" w:author="Trisha Coleman" w:date="2018-06-13T15:21:00Z"/>
          <w:rFonts w:cstheme="minorHAnsi"/>
        </w:rPr>
      </w:pPr>
    </w:p>
    <w:p w14:paraId="0570CFF3" w14:textId="53E6443D" w:rsidR="003B7B70" w:rsidRDefault="003B7B70" w:rsidP="00A3338E">
      <w:pPr>
        <w:pStyle w:val="NoSpacing"/>
        <w:rPr>
          <w:ins w:id="40" w:author="Trisha Coleman" w:date="2018-06-13T15:21:00Z"/>
          <w:rFonts w:cstheme="minorHAnsi"/>
        </w:rPr>
      </w:pPr>
    </w:p>
    <w:p w14:paraId="43D4C362" w14:textId="54585DAB" w:rsidR="003B7B70" w:rsidRDefault="003B7B70" w:rsidP="00A3338E">
      <w:pPr>
        <w:pStyle w:val="NoSpacing"/>
        <w:rPr>
          <w:ins w:id="41" w:author="Trisha Coleman" w:date="2018-06-13T15:21:00Z"/>
          <w:rFonts w:cstheme="minorHAnsi"/>
        </w:rPr>
      </w:pPr>
    </w:p>
    <w:p w14:paraId="5D0E4582" w14:textId="078D64A5" w:rsidR="003B7B70" w:rsidRDefault="003B7B70" w:rsidP="00A3338E">
      <w:pPr>
        <w:pStyle w:val="NoSpacing"/>
        <w:rPr>
          <w:ins w:id="42" w:author="Trisha Coleman" w:date="2018-06-13T15:21:00Z"/>
          <w:rFonts w:cstheme="minorHAnsi"/>
        </w:rPr>
      </w:pPr>
    </w:p>
    <w:p w14:paraId="565ACE4E" w14:textId="77777777" w:rsidR="003B7B70" w:rsidRDefault="003B7B70" w:rsidP="00A3338E">
      <w:pPr>
        <w:pStyle w:val="NoSpacing"/>
        <w:rPr>
          <w:rFonts w:cstheme="minorHAnsi"/>
        </w:rPr>
      </w:pPr>
    </w:p>
    <w:p w14:paraId="1FA1F261" w14:textId="634516C9" w:rsidR="00A3338E" w:rsidRDefault="00A3338E" w:rsidP="00A3338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lastRenderedPageBreak/>
        <w:t>Accounts</w:t>
      </w:r>
    </w:p>
    <w:p w14:paraId="22DC290A" w14:textId="6E456B3C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 xml:space="preserve">Resolution </w:t>
      </w:r>
      <w:ins w:id="43" w:author="Trisha Coleman" w:date="2018-06-12T14:46:00Z">
        <w:r w:rsidR="00EA673C">
          <w:rPr>
            <w:rFonts w:eastAsia="Times New Roman" w:cstheme="minorHAnsi"/>
            <w:kern w:val="28"/>
            <w:u w:val="single"/>
          </w:rPr>
          <w:t>128</w:t>
        </w:r>
      </w:ins>
      <w:r w:rsidR="002B33FE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ins w:id="44" w:author="Trisha Coleman" w:date="2018-06-12T14:47:00Z">
        <w:r w:rsidR="00EA673C">
          <w:rPr>
            <w:rFonts w:eastAsia="Times New Roman" w:cstheme="minorHAnsi"/>
            <w:kern w:val="28"/>
            <w:u w:val="single"/>
          </w:rPr>
          <w:t xml:space="preserve">A. </w:t>
        </w:r>
        <w:proofErr w:type="spellStart"/>
        <w:r w:rsidR="00EA673C">
          <w:rPr>
            <w:rFonts w:eastAsia="Times New Roman" w:cstheme="minorHAnsi"/>
            <w:kern w:val="28"/>
            <w:u w:val="single"/>
          </w:rPr>
          <w:t>Fouillard</w:t>
        </w:r>
        <w:proofErr w:type="spellEnd"/>
        <w:r w:rsidR="00EA673C">
          <w:rPr>
            <w:rFonts w:eastAsia="Times New Roman" w:cstheme="minorHAnsi"/>
            <w:kern w:val="28"/>
            <w:u w:val="single"/>
          </w:rPr>
          <w:t xml:space="preserve">/G. </w:t>
        </w:r>
        <w:proofErr w:type="spellStart"/>
        <w:r w:rsidR="00EA673C">
          <w:rPr>
            <w:rFonts w:eastAsia="Times New Roman" w:cstheme="minorHAnsi"/>
            <w:kern w:val="28"/>
            <w:u w:val="single"/>
          </w:rPr>
          <w:t>Bowey</w:t>
        </w:r>
      </w:ins>
      <w:proofErr w:type="spellEnd"/>
      <w:r w:rsidR="00F33743">
        <w:rPr>
          <w:rFonts w:eastAsia="Times New Roman" w:cstheme="minorHAnsi"/>
          <w:kern w:val="28"/>
          <w:u w:val="single"/>
        </w:rPr>
        <w:t>)</w:t>
      </w:r>
    </w:p>
    <w:p w14:paraId="731F2824" w14:textId="54A4275C" w:rsidR="00A3338E" w:rsidRDefault="00A3338E" w:rsidP="00A3338E">
      <w:pPr>
        <w:pStyle w:val="NoSpacing"/>
        <w:ind w:left="720"/>
        <w:rPr>
          <w:rFonts w:cstheme="minorHAnsi"/>
        </w:rPr>
      </w:pPr>
      <w:bookmarkStart w:id="45" w:name="_Hlk516495199"/>
      <w:r>
        <w:rPr>
          <w:rFonts w:cstheme="minorHAnsi"/>
        </w:rPr>
        <w:t>BE IT RESOLVED THAT</w:t>
      </w:r>
      <w:bookmarkStart w:id="46" w:name="_Hlk503182886"/>
      <w:r>
        <w:rPr>
          <w:rFonts w:cstheme="minorHAnsi"/>
        </w:rPr>
        <w:t xml:space="preserve"> </w:t>
      </w:r>
      <w:bookmarkStart w:id="47" w:name="_Hlk489532112"/>
      <w:r>
        <w:rPr>
          <w:rFonts w:cstheme="minorHAnsi"/>
        </w:rPr>
        <w:t>the council approves the Bank Reconciliation and cheques #</w:t>
      </w:r>
      <w:r w:rsidR="009C3C95">
        <w:rPr>
          <w:rFonts w:cstheme="minorHAnsi"/>
        </w:rPr>
        <w:t>4023</w:t>
      </w:r>
      <w:r w:rsidR="00912ED8">
        <w:rPr>
          <w:rFonts w:cstheme="minorHAnsi"/>
        </w:rPr>
        <w:t xml:space="preserve"> </w:t>
      </w:r>
      <w:r>
        <w:rPr>
          <w:rFonts w:cstheme="minorHAnsi"/>
        </w:rPr>
        <w:t>- #</w:t>
      </w:r>
      <w:ins w:id="48" w:author="Trisha Coleman" w:date="2018-06-11T15:44:00Z">
        <w:r w:rsidR="0041640F">
          <w:rPr>
            <w:rFonts w:cstheme="minorHAnsi"/>
          </w:rPr>
          <w:t>4129</w:t>
        </w:r>
      </w:ins>
      <w:r w:rsidR="009C3C95">
        <w:rPr>
          <w:rFonts w:cstheme="minorHAnsi"/>
        </w:rPr>
        <w:t xml:space="preserve"> </w:t>
      </w:r>
      <w:r w:rsidR="00096AC7">
        <w:rPr>
          <w:rFonts w:cstheme="minorHAnsi"/>
        </w:rPr>
        <w:t>&amp; Direct Deposits #1</w:t>
      </w:r>
      <w:r w:rsidR="008630E0">
        <w:rPr>
          <w:rFonts w:cstheme="minorHAnsi"/>
        </w:rPr>
        <w:t>8</w:t>
      </w:r>
      <w:r w:rsidR="009C3C95">
        <w:rPr>
          <w:rFonts w:cstheme="minorHAnsi"/>
        </w:rPr>
        <w:t>7</w:t>
      </w:r>
      <w:r w:rsidR="008630E0">
        <w:rPr>
          <w:rFonts w:cstheme="minorHAnsi"/>
        </w:rPr>
        <w:t xml:space="preserve"> - #18</w:t>
      </w:r>
      <w:r w:rsidR="009C3C95">
        <w:rPr>
          <w:rFonts w:cstheme="minorHAnsi"/>
        </w:rPr>
        <w:t>8</w:t>
      </w:r>
      <w:r w:rsidR="008630E0">
        <w:rPr>
          <w:rFonts w:cstheme="minorHAnsi"/>
        </w:rPr>
        <w:t xml:space="preserve"> </w:t>
      </w:r>
      <w:r>
        <w:rPr>
          <w:rFonts w:cstheme="minorHAnsi"/>
        </w:rPr>
        <w:t>totalling $</w:t>
      </w:r>
      <w:ins w:id="49" w:author="Trisha Coleman" w:date="2018-06-11T15:44:00Z">
        <w:r w:rsidR="00254C12">
          <w:rPr>
            <w:rFonts w:cstheme="minorHAnsi"/>
          </w:rPr>
          <w:t>189,501.65</w:t>
        </w:r>
      </w:ins>
      <w:r w:rsidR="009C3C95">
        <w:rPr>
          <w:rFonts w:cstheme="minorHAnsi"/>
        </w:rPr>
        <w:t xml:space="preserve"> </w:t>
      </w:r>
      <w:r>
        <w:rPr>
          <w:rFonts w:cstheme="minorHAnsi"/>
        </w:rPr>
        <w:t xml:space="preserve">for the month of </w:t>
      </w:r>
      <w:r w:rsidR="00522295">
        <w:rPr>
          <w:rFonts w:cstheme="minorHAnsi"/>
        </w:rPr>
        <w:t xml:space="preserve">May </w:t>
      </w:r>
      <w:r>
        <w:rPr>
          <w:rFonts w:cstheme="minorHAnsi"/>
        </w:rPr>
        <w:t>201</w:t>
      </w:r>
      <w:r w:rsidR="008630E0">
        <w:rPr>
          <w:rFonts w:cstheme="minorHAnsi"/>
        </w:rPr>
        <w:t>8</w:t>
      </w:r>
      <w:r>
        <w:rPr>
          <w:rFonts w:cstheme="minorHAnsi"/>
        </w:rPr>
        <w:t xml:space="preserve"> be passed and paid as presented. </w:t>
      </w:r>
      <w:bookmarkEnd w:id="47"/>
      <w:bookmarkEnd w:id="46"/>
    </w:p>
    <w:bookmarkEnd w:id="45"/>
    <w:p w14:paraId="0D53E02C" w14:textId="77777777" w:rsidR="00A3338E" w:rsidRPr="00552118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1CAB1548" w14:textId="77777777" w:rsidR="00231783" w:rsidRDefault="00231783" w:rsidP="00341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  <w:u w:val="single"/>
        </w:rPr>
      </w:pPr>
    </w:p>
    <w:p w14:paraId="517D9F8A" w14:textId="1420FBB8" w:rsidR="00A3338E" w:rsidRPr="00E20D26" w:rsidRDefault="00231783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>
        <w:rPr>
          <w:rFonts w:eastAsia="Times New Roman" w:cstheme="minorHAnsi"/>
          <w:kern w:val="28"/>
          <w:u w:val="single"/>
        </w:rPr>
        <w:t>R</w:t>
      </w:r>
      <w:r w:rsidR="00A3338E" w:rsidRPr="00E20D26">
        <w:rPr>
          <w:rFonts w:eastAsia="Times New Roman" w:cstheme="minorHAnsi"/>
          <w:kern w:val="28"/>
          <w:u w:val="single"/>
        </w:rPr>
        <w:t>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ins w:id="50" w:author="Trisha Coleman" w:date="2018-06-12T14:47:00Z">
        <w:r w:rsidR="00EA673C">
          <w:rPr>
            <w:rFonts w:eastAsia="Times New Roman" w:cstheme="minorHAnsi"/>
            <w:kern w:val="28"/>
            <w:u w:val="single"/>
          </w:rPr>
          <w:t>129</w:t>
        </w:r>
      </w:ins>
      <w:r w:rsidR="002B33FE">
        <w:rPr>
          <w:rFonts w:eastAsia="Times New Roman" w:cstheme="minorHAnsi"/>
          <w:kern w:val="28"/>
          <w:u w:val="single"/>
        </w:rPr>
        <w:t xml:space="preserve"> </w:t>
      </w:r>
      <w:r w:rsidR="00A3338E" w:rsidRPr="00E20D26">
        <w:rPr>
          <w:rFonts w:eastAsia="Times New Roman" w:cstheme="minorHAnsi"/>
          <w:kern w:val="28"/>
          <w:u w:val="single"/>
        </w:rPr>
        <w:t>-1</w:t>
      </w:r>
      <w:r w:rsidR="00A3338E">
        <w:rPr>
          <w:rFonts w:eastAsia="Times New Roman" w:cstheme="minorHAnsi"/>
          <w:kern w:val="28"/>
          <w:u w:val="single"/>
        </w:rPr>
        <w:t>8</w:t>
      </w:r>
      <w:r w:rsidR="00A3338E" w:rsidRPr="00E20D26">
        <w:rPr>
          <w:rFonts w:eastAsia="Times New Roman" w:cstheme="minorHAnsi"/>
          <w:kern w:val="28"/>
          <w:u w:val="single"/>
        </w:rPr>
        <w:t xml:space="preserve"> (</w:t>
      </w:r>
      <w:ins w:id="51" w:author="Trisha Coleman" w:date="2018-06-12T14:47:00Z">
        <w:r w:rsidR="00EA673C">
          <w:rPr>
            <w:rFonts w:eastAsia="Times New Roman" w:cstheme="minorHAnsi"/>
            <w:kern w:val="28"/>
            <w:u w:val="single"/>
          </w:rPr>
          <w:t xml:space="preserve">A. </w:t>
        </w:r>
        <w:proofErr w:type="spellStart"/>
        <w:r w:rsidR="00EA673C">
          <w:rPr>
            <w:rFonts w:eastAsia="Times New Roman" w:cstheme="minorHAnsi"/>
            <w:kern w:val="28"/>
            <w:u w:val="single"/>
          </w:rPr>
          <w:t>Fouillard</w:t>
        </w:r>
        <w:proofErr w:type="spellEnd"/>
        <w:r w:rsidR="00EA673C">
          <w:rPr>
            <w:rFonts w:eastAsia="Times New Roman" w:cstheme="minorHAnsi"/>
            <w:kern w:val="28"/>
            <w:u w:val="single"/>
          </w:rPr>
          <w:t xml:space="preserve">/J. </w:t>
        </w:r>
        <w:proofErr w:type="spellStart"/>
        <w:r w:rsidR="00EA673C">
          <w:rPr>
            <w:rFonts w:eastAsia="Times New Roman" w:cstheme="minorHAnsi"/>
            <w:kern w:val="28"/>
            <w:u w:val="single"/>
          </w:rPr>
          <w:t>Chartier</w:t>
        </w:r>
      </w:ins>
      <w:proofErr w:type="spellEnd"/>
      <w:r w:rsidR="00F33743">
        <w:rPr>
          <w:rFonts w:eastAsia="Times New Roman" w:cstheme="minorHAnsi"/>
          <w:kern w:val="28"/>
          <w:u w:val="single"/>
        </w:rPr>
        <w:t>)</w:t>
      </w:r>
    </w:p>
    <w:p w14:paraId="5B5E4A85" w14:textId="766FBC22" w:rsidR="00A3338E" w:rsidRDefault="00A3338E" w:rsidP="00A3338E">
      <w:pPr>
        <w:pStyle w:val="NoSpacing"/>
        <w:ind w:left="720"/>
        <w:rPr>
          <w:rFonts w:cstheme="minorHAnsi"/>
        </w:rPr>
      </w:pPr>
      <w:bookmarkStart w:id="52" w:name="_Hlk506208305"/>
      <w:r>
        <w:rPr>
          <w:rFonts w:cstheme="minorHAnsi"/>
        </w:rPr>
        <w:t xml:space="preserve">BE IT RESOLVED THAT </w:t>
      </w:r>
      <w:bookmarkStart w:id="53" w:name="_Hlk489532122"/>
      <w:r>
        <w:rPr>
          <w:rFonts w:cstheme="minorHAnsi"/>
        </w:rPr>
        <w:t>the council approves the Budgetary Control Status Report as of</w:t>
      </w:r>
      <w:bookmarkEnd w:id="53"/>
      <w:r w:rsidR="00F33743">
        <w:rPr>
          <w:rFonts w:cstheme="minorHAnsi"/>
        </w:rPr>
        <w:t xml:space="preserve"> </w:t>
      </w:r>
      <w:r w:rsidR="00522295">
        <w:rPr>
          <w:rFonts w:cstheme="minorHAnsi"/>
        </w:rPr>
        <w:t>May 31</w:t>
      </w:r>
      <w:r w:rsidR="00522295" w:rsidRPr="00522295">
        <w:rPr>
          <w:rFonts w:cstheme="minorHAnsi"/>
          <w:vertAlign w:val="superscript"/>
        </w:rPr>
        <w:t>st</w:t>
      </w:r>
      <w:r w:rsidR="007B5DBE">
        <w:rPr>
          <w:rFonts w:cstheme="minorHAnsi"/>
        </w:rPr>
        <w:t>,</w:t>
      </w:r>
      <w:r w:rsidR="008630E0">
        <w:rPr>
          <w:rFonts w:cstheme="minorHAnsi"/>
        </w:rPr>
        <w:t xml:space="preserve"> 2018.</w:t>
      </w:r>
    </w:p>
    <w:bookmarkEnd w:id="52"/>
    <w:p w14:paraId="4B5DC4E8" w14:textId="77777777" w:rsidR="00A3338E" w:rsidRPr="00552118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6757C408" w14:textId="74A9614C" w:rsidR="00A3338E" w:rsidDel="003B7B70" w:rsidRDefault="00A3338E" w:rsidP="00A3338E">
      <w:pPr>
        <w:pStyle w:val="NoSpacing"/>
        <w:ind w:firstLine="720"/>
        <w:rPr>
          <w:del w:id="54" w:author="Trisha Coleman" w:date="2018-06-13T15:21:00Z"/>
          <w:rFonts w:cstheme="minorHAnsi"/>
          <w:u w:val="single"/>
        </w:rPr>
      </w:pPr>
    </w:p>
    <w:p w14:paraId="345B9C25" w14:textId="77777777" w:rsidR="00522295" w:rsidRDefault="00522295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</w:p>
    <w:p w14:paraId="2D085940" w14:textId="110FD288" w:rsidR="00A3338E" w:rsidRPr="00E20D26" w:rsidRDefault="00522295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>
        <w:rPr>
          <w:rFonts w:eastAsia="Times New Roman" w:cstheme="minorHAnsi"/>
          <w:kern w:val="28"/>
          <w:u w:val="single"/>
        </w:rPr>
        <w:t>R</w:t>
      </w:r>
      <w:r w:rsidR="00A3338E" w:rsidRPr="00E20D26">
        <w:rPr>
          <w:rFonts w:eastAsia="Times New Roman" w:cstheme="minorHAnsi"/>
          <w:kern w:val="28"/>
          <w:u w:val="single"/>
        </w:rPr>
        <w:t>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ins w:id="55" w:author="Trisha Coleman" w:date="2018-06-12T14:47:00Z">
        <w:r w:rsidR="00EA673C">
          <w:rPr>
            <w:rFonts w:eastAsia="Times New Roman" w:cstheme="minorHAnsi"/>
            <w:kern w:val="28"/>
            <w:u w:val="single"/>
          </w:rPr>
          <w:t>130</w:t>
        </w:r>
      </w:ins>
      <w:r w:rsidR="00A3338E" w:rsidRPr="00E20D26">
        <w:rPr>
          <w:rFonts w:eastAsia="Times New Roman" w:cstheme="minorHAnsi"/>
          <w:kern w:val="28"/>
          <w:u w:val="single"/>
        </w:rPr>
        <w:t xml:space="preserve"> -1</w:t>
      </w:r>
      <w:r w:rsidR="00A3338E">
        <w:rPr>
          <w:rFonts w:eastAsia="Times New Roman" w:cstheme="minorHAnsi"/>
          <w:kern w:val="28"/>
          <w:u w:val="single"/>
        </w:rPr>
        <w:t>8</w:t>
      </w:r>
      <w:r w:rsidR="00A3338E" w:rsidRPr="00E20D26">
        <w:rPr>
          <w:rFonts w:eastAsia="Times New Roman" w:cstheme="minorHAnsi"/>
          <w:kern w:val="28"/>
          <w:u w:val="single"/>
        </w:rPr>
        <w:t xml:space="preserve"> (</w:t>
      </w:r>
      <w:ins w:id="56" w:author="Trisha Coleman" w:date="2018-06-12T14:47:00Z">
        <w:r w:rsidR="00EA673C">
          <w:rPr>
            <w:rFonts w:eastAsia="Times New Roman" w:cstheme="minorHAnsi"/>
            <w:kern w:val="28"/>
            <w:u w:val="single"/>
          </w:rPr>
          <w:t xml:space="preserve">D. </w:t>
        </w:r>
        <w:proofErr w:type="spellStart"/>
        <w:r w:rsidR="00EA673C">
          <w:rPr>
            <w:rFonts w:eastAsia="Times New Roman" w:cstheme="minorHAnsi"/>
            <w:kern w:val="28"/>
            <w:u w:val="single"/>
          </w:rPr>
          <w:t>Fouillard</w:t>
        </w:r>
        <w:proofErr w:type="spellEnd"/>
        <w:r w:rsidR="00EA673C">
          <w:rPr>
            <w:rFonts w:eastAsia="Times New Roman" w:cstheme="minorHAnsi"/>
            <w:kern w:val="28"/>
            <w:u w:val="single"/>
          </w:rPr>
          <w:t xml:space="preserve">/G. </w:t>
        </w:r>
        <w:proofErr w:type="spellStart"/>
        <w:r w:rsidR="00EA673C">
          <w:rPr>
            <w:rFonts w:eastAsia="Times New Roman" w:cstheme="minorHAnsi"/>
            <w:kern w:val="28"/>
            <w:u w:val="single"/>
          </w:rPr>
          <w:t>Bowey</w:t>
        </w:r>
      </w:ins>
      <w:proofErr w:type="spellEnd"/>
      <w:r w:rsidR="00A3338E" w:rsidRPr="00E20D26">
        <w:rPr>
          <w:rFonts w:eastAsia="Times New Roman" w:cstheme="minorHAnsi"/>
          <w:kern w:val="28"/>
          <w:u w:val="single"/>
        </w:rPr>
        <w:t>)</w:t>
      </w:r>
    </w:p>
    <w:p w14:paraId="3454A6C5" w14:textId="08EE42B2" w:rsidR="00A3338E" w:rsidRDefault="00A3338E" w:rsidP="00A3338E">
      <w:pPr>
        <w:pStyle w:val="NoSpacing"/>
        <w:ind w:left="720"/>
        <w:rPr>
          <w:rFonts w:cstheme="minorHAnsi"/>
        </w:rPr>
      </w:pPr>
      <w:bookmarkStart w:id="57" w:name="_Hlk506208336"/>
      <w:r>
        <w:rPr>
          <w:rFonts w:cstheme="minorHAnsi"/>
        </w:rPr>
        <w:t xml:space="preserve">BE IT RESOLVED THAT </w:t>
      </w:r>
      <w:bookmarkStart w:id="58" w:name="_Hlk489532134"/>
      <w:r>
        <w:rPr>
          <w:rFonts w:cstheme="minorHAnsi"/>
        </w:rPr>
        <w:t xml:space="preserve">the indemnity and mileage for the Reeve and Council for the month of </w:t>
      </w:r>
      <w:del w:id="59" w:author="Trisha Coleman" w:date="2018-06-11T15:46:00Z">
        <w:r w:rsidR="00F33743" w:rsidDel="00254C12">
          <w:rPr>
            <w:rFonts w:cstheme="minorHAnsi"/>
          </w:rPr>
          <w:delText>April</w:delText>
        </w:r>
      </w:del>
      <w:ins w:id="60" w:author="Trisha Coleman" w:date="2018-06-11T15:46:00Z">
        <w:r w:rsidR="00254C12">
          <w:rPr>
            <w:rFonts w:cstheme="minorHAnsi"/>
          </w:rPr>
          <w:t>May</w:t>
        </w:r>
      </w:ins>
      <w:r w:rsidR="007B5DBE">
        <w:rPr>
          <w:rFonts w:cstheme="minorHAnsi"/>
        </w:rPr>
        <w:t xml:space="preserve"> </w:t>
      </w:r>
      <w:r w:rsidR="008630E0">
        <w:rPr>
          <w:rFonts w:cstheme="minorHAnsi"/>
        </w:rPr>
        <w:t>2018</w:t>
      </w:r>
      <w:r>
        <w:rPr>
          <w:rFonts w:cstheme="minorHAnsi"/>
        </w:rPr>
        <w:t xml:space="preserve"> be paid inclusive as the amount submitted.  </w:t>
      </w:r>
      <w:bookmarkEnd w:id="58"/>
    </w:p>
    <w:bookmarkEnd w:id="57"/>
    <w:p w14:paraId="2E8EA816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BDA10DC" w14:textId="77777777" w:rsidR="00AC3C9F" w:rsidRDefault="00AC3C9F" w:rsidP="00552118">
      <w:pPr>
        <w:pStyle w:val="NoSpacing"/>
        <w:rPr>
          <w:rFonts w:cstheme="minorHAnsi"/>
          <w:b/>
        </w:rPr>
      </w:pPr>
    </w:p>
    <w:p w14:paraId="18FDA03D" w14:textId="00DDE656" w:rsidR="00466365" w:rsidRDefault="00AC3C9F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 xml:space="preserve">Committee of the Whole </w:t>
      </w:r>
    </w:p>
    <w:p w14:paraId="603F1807" w14:textId="0DFBCA74" w:rsidR="00522295" w:rsidRDefault="00522295" w:rsidP="00522295">
      <w:pPr>
        <w:spacing w:after="0" w:line="240" w:lineRule="auto"/>
        <w:ind w:left="720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Resolution</w:t>
      </w:r>
      <w:ins w:id="61" w:author="Trisha Coleman" w:date="2018-06-12T14:48:00Z">
        <w:r w:rsidR="00EA673C">
          <w:rPr>
            <w:rFonts w:ascii="Calibri" w:eastAsia="Calibri" w:hAnsi="Calibri" w:cs="Calibri"/>
            <w:u w:val="single"/>
          </w:rPr>
          <w:t xml:space="preserve"> 131</w:t>
        </w:r>
      </w:ins>
      <w:r>
        <w:rPr>
          <w:rFonts w:ascii="Calibri" w:eastAsia="Calibri" w:hAnsi="Calibri" w:cs="Calibri"/>
          <w:u w:val="single"/>
        </w:rPr>
        <w:t xml:space="preserve"> -18 (</w:t>
      </w:r>
      <w:ins w:id="62" w:author="Trisha Coleman" w:date="2018-06-12T14:48:00Z">
        <w:r w:rsidR="00EA673C">
          <w:rPr>
            <w:rFonts w:ascii="Calibri" w:eastAsia="Calibri" w:hAnsi="Calibri" w:cs="Calibri"/>
            <w:u w:val="single"/>
          </w:rPr>
          <w:t xml:space="preserve">G. </w:t>
        </w:r>
        <w:proofErr w:type="spellStart"/>
        <w:r w:rsidR="00EA673C">
          <w:rPr>
            <w:rFonts w:ascii="Calibri" w:eastAsia="Calibri" w:hAnsi="Calibri" w:cs="Calibri"/>
            <w:u w:val="single"/>
          </w:rPr>
          <w:t>Bowey</w:t>
        </w:r>
        <w:proofErr w:type="spellEnd"/>
        <w:r w:rsidR="00EA673C">
          <w:rPr>
            <w:rFonts w:ascii="Calibri" w:eastAsia="Calibri" w:hAnsi="Calibri" w:cs="Calibri"/>
            <w:u w:val="single"/>
          </w:rPr>
          <w:t xml:space="preserve">/D. </w:t>
        </w:r>
        <w:proofErr w:type="spellStart"/>
        <w:r w:rsidR="00EA673C">
          <w:rPr>
            <w:rFonts w:ascii="Calibri" w:eastAsia="Calibri" w:hAnsi="Calibri" w:cs="Calibri"/>
            <w:u w:val="single"/>
          </w:rPr>
          <w:t>Fouillard</w:t>
        </w:r>
      </w:ins>
      <w:proofErr w:type="spellEnd"/>
      <w:r>
        <w:rPr>
          <w:rFonts w:ascii="Calibri" w:eastAsia="Calibri" w:hAnsi="Calibri" w:cs="Calibri"/>
          <w:u w:val="single"/>
        </w:rPr>
        <w:t>)</w:t>
      </w:r>
    </w:p>
    <w:p w14:paraId="6F89AEDE" w14:textId="77777777" w:rsidR="00522295" w:rsidRDefault="00522295" w:rsidP="00522295">
      <w:pPr>
        <w:spacing w:after="0" w:line="240" w:lineRule="auto"/>
        <w:ind w:left="720"/>
        <w:rPr>
          <w:rFonts w:ascii="Calibri" w:eastAsia="Calibri" w:hAnsi="Calibri" w:cs="Calibri"/>
        </w:rPr>
      </w:pPr>
      <w:bookmarkStart w:id="63" w:name="_Hlk508633683"/>
      <w:r>
        <w:rPr>
          <w:rFonts w:ascii="Calibri" w:eastAsia="Calibri" w:hAnsi="Calibri" w:cs="Calibri"/>
        </w:rPr>
        <w:t xml:space="preserve">BE IT RESOLVED THAT </w:t>
      </w:r>
      <w:bookmarkStart w:id="64" w:name="_Hlk489532146"/>
      <w:r>
        <w:rPr>
          <w:rFonts w:ascii="Calibri" w:eastAsia="Calibri" w:hAnsi="Calibri" w:cs="Calibri"/>
        </w:rPr>
        <w:t>the RM of Ellice – Archie Council do now move into a Committee of the Whole and meeting in camera to discuss employee matters, with the discussions to remain confidential.</w:t>
      </w:r>
      <w:bookmarkEnd w:id="64"/>
    </w:p>
    <w:bookmarkEnd w:id="63"/>
    <w:p w14:paraId="100661D4" w14:textId="77777777" w:rsidR="00522295" w:rsidRDefault="00522295" w:rsidP="00522295">
      <w:pPr>
        <w:spacing w:after="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CARRIED</w:t>
      </w:r>
    </w:p>
    <w:p w14:paraId="5FE3BA23" w14:textId="77777777" w:rsidR="00522295" w:rsidRDefault="00522295" w:rsidP="00522295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3E68AC6D" w14:textId="70587EBA" w:rsidR="00522295" w:rsidRDefault="00522295" w:rsidP="00522295">
      <w:pPr>
        <w:spacing w:after="0" w:line="240" w:lineRule="auto"/>
        <w:ind w:left="720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 xml:space="preserve">Resolution </w:t>
      </w:r>
      <w:ins w:id="65" w:author="Trisha Coleman" w:date="2018-06-12T14:48:00Z">
        <w:r w:rsidR="00EA673C">
          <w:rPr>
            <w:rFonts w:ascii="Calibri" w:eastAsia="Calibri" w:hAnsi="Calibri" w:cs="Calibri"/>
            <w:u w:val="single"/>
          </w:rPr>
          <w:t>132</w:t>
        </w:r>
      </w:ins>
      <w:r>
        <w:rPr>
          <w:rFonts w:ascii="Calibri" w:eastAsia="Calibri" w:hAnsi="Calibri" w:cs="Calibri"/>
          <w:u w:val="single"/>
        </w:rPr>
        <w:t xml:space="preserve"> -18 (</w:t>
      </w:r>
      <w:ins w:id="66" w:author="Trisha Coleman" w:date="2018-06-12T14:48:00Z">
        <w:r w:rsidR="00EA673C">
          <w:rPr>
            <w:rFonts w:ascii="Calibri" w:eastAsia="Calibri" w:hAnsi="Calibri" w:cs="Calibri"/>
            <w:u w:val="single"/>
          </w:rPr>
          <w:t xml:space="preserve">G. </w:t>
        </w:r>
        <w:proofErr w:type="spellStart"/>
        <w:r w:rsidR="00EA673C">
          <w:rPr>
            <w:rFonts w:ascii="Calibri" w:eastAsia="Calibri" w:hAnsi="Calibri" w:cs="Calibri"/>
            <w:u w:val="single"/>
          </w:rPr>
          <w:t>Bowey</w:t>
        </w:r>
        <w:proofErr w:type="spellEnd"/>
        <w:r w:rsidR="00EA673C">
          <w:rPr>
            <w:rFonts w:ascii="Calibri" w:eastAsia="Calibri" w:hAnsi="Calibri" w:cs="Calibri"/>
            <w:u w:val="single"/>
          </w:rPr>
          <w:t>/W. Davidson</w:t>
        </w:r>
      </w:ins>
      <w:r>
        <w:rPr>
          <w:rFonts w:ascii="Calibri" w:eastAsia="Calibri" w:hAnsi="Calibri" w:cs="Calibri"/>
          <w:u w:val="single"/>
        </w:rPr>
        <w:t>)</w:t>
      </w:r>
    </w:p>
    <w:p w14:paraId="50ABB806" w14:textId="77777777" w:rsidR="00522295" w:rsidRDefault="00522295" w:rsidP="00522295">
      <w:pPr>
        <w:spacing w:after="0" w:line="240" w:lineRule="auto"/>
        <w:ind w:left="720"/>
        <w:rPr>
          <w:rFonts w:ascii="Calibri" w:eastAsia="Calibri" w:hAnsi="Calibri" w:cs="Calibri"/>
        </w:rPr>
      </w:pPr>
      <w:bookmarkStart w:id="67" w:name="_Hlk508633704"/>
      <w:r>
        <w:rPr>
          <w:rFonts w:ascii="Calibri" w:eastAsia="Calibri" w:hAnsi="Calibri" w:cs="Calibri"/>
        </w:rPr>
        <w:t xml:space="preserve">BE IT RESOLVED THAT </w:t>
      </w:r>
      <w:bookmarkStart w:id="68" w:name="_Hlk489532156"/>
      <w:r>
        <w:rPr>
          <w:rFonts w:ascii="Calibri" w:eastAsia="Calibri" w:hAnsi="Calibri" w:cs="Calibri"/>
        </w:rPr>
        <w:t>the meeting of the Committee of the Whole be adjourned and that the council resume the business on the agenda.</w:t>
      </w:r>
      <w:bookmarkEnd w:id="68"/>
    </w:p>
    <w:bookmarkEnd w:id="67"/>
    <w:p w14:paraId="66BFA3A1" w14:textId="77777777" w:rsidR="00522295" w:rsidRDefault="00522295" w:rsidP="00522295">
      <w:pPr>
        <w:spacing w:after="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CARRIED</w:t>
      </w:r>
    </w:p>
    <w:p w14:paraId="16FF64FE" w14:textId="467C22B6" w:rsidR="00AC3C9F" w:rsidRDefault="00AC3C9F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54F8FD68" w14:textId="77777777" w:rsidR="00466365" w:rsidRDefault="00466365" w:rsidP="00466365">
      <w:pPr>
        <w:pStyle w:val="NoSpacing"/>
        <w:rPr>
          <w:rFonts w:cstheme="minorHAnsi"/>
        </w:rPr>
      </w:pPr>
      <w:r>
        <w:rPr>
          <w:rFonts w:cstheme="minorHAnsi"/>
          <w:b/>
        </w:rPr>
        <w:t>Unfinished Business</w:t>
      </w:r>
    </w:p>
    <w:p w14:paraId="714A388F" w14:textId="52801DD0" w:rsidR="004A0045" w:rsidRPr="00552118" w:rsidRDefault="004A0045" w:rsidP="004A0045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ins w:id="69" w:author="Trisha Coleman" w:date="2018-06-12T14:49:00Z">
        <w:r w:rsidR="00EA673C">
          <w:rPr>
            <w:rFonts w:cstheme="minorHAnsi"/>
            <w:u w:val="single"/>
          </w:rPr>
          <w:t>133</w:t>
        </w:r>
      </w:ins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ins w:id="70" w:author="Trisha Coleman" w:date="2018-06-12T14:49:00Z">
        <w:r w:rsidR="00EA673C">
          <w:rPr>
            <w:rFonts w:cstheme="minorHAnsi"/>
            <w:u w:val="single"/>
          </w:rPr>
          <w:t xml:space="preserve">W. Davidson/A. </w:t>
        </w:r>
        <w:proofErr w:type="spellStart"/>
        <w:r w:rsidR="00EA673C">
          <w:rPr>
            <w:rFonts w:cstheme="minorHAnsi"/>
            <w:u w:val="single"/>
          </w:rPr>
          <w:t>Fouillard</w:t>
        </w:r>
      </w:ins>
      <w:proofErr w:type="spellEnd"/>
      <w:r w:rsidRPr="00552118">
        <w:rPr>
          <w:rFonts w:cstheme="minorHAnsi"/>
          <w:u w:val="single"/>
        </w:rPr>
        <w:t>)</w:t>
      </w:r>
    </w:p>
    <w:p w14:paraId="2AC1F9EE" w14:textId="71BD6085" w:rsidR="003410BE" w:rsidRPr="003410BE" w:rsidRDefault="003410BE" w:rsidP="003410BE">
      <w:pPr>
        <w:pStyle w:val="NoSpacing"/>
        <w:ind w:left="720"/>
        <w:rPr>
          <w:rFonts w:cstheme="minorHAnsi"/>
        </w:rPr>
      </w:pPr>
      <w:bookmarkStart w:id="71" w:name="_Hlk516495428"/>
      <w:r w:rsidRPr="003410BE">
        <w:rPr>
          <w:rFonts w:cstheme="minorHAnsi"/>
        </w:rPr>
        <w:t>BE IT RESOLVED THAT</w:t>
      </w:r>
      <w:r w:rsidR="003B2CCD">
        <w:rPr>
          <w:rFonts w:cstheme="minorHAnsi"/>
        </w:rPr>
        <w:t xml:space="preserve"> council authorizes the CAO to hire Uni-Jet Industrial Pipe Services to conduct Sewer Line Cleaning and CCTV Inspection for the St. Lazare Wastewater Lines, as per quote dated June 1</w:t>
      </w:r>
      <w:r w:rsidR="003B2CCD" w:rsidRPr="003B2CCD">
        <w:rPr>
          <w:rFonts w:cstheme="minorHAnsi"/>
          <w:vertAlign w:val="superscript"/>
        </w:rPr>
        <w:t>st</w:t>
      </w:r>
      <w:r w:rsidR="003B2CCD">
        <w:rPr>
          <w:rFonts w:cstheme="minorHAnsi"/>
        </w:rPr>
        <w:t xml:space="preserve">, 2018. </w:t>
      </w:r>
    </w:p>
    <w:bookmarkEnd w:id="71"/>
    <w:p w14:paraId="54E27A5D" w14:textId="497C1D49" w:rsidR="004A0045" w:rsidRDefault="003410BE" w:rsidP="003410BE">
      <w:pPr>
        <w:pStyle w:val="NoSpacing"/>
        <w:rPr>
          <w:rFonts w:cstheme="minorHAnsi"/>
        </w:rPr>
      </w:pPr>
      <w:r w:rsidRPr="003410BE">
        <w:rPr>
          <w:rFonts w:cstheme="minorHAnsi"/>
        </w:rPr>
        <w:tab/>
        <w:t>CARRIED</w:t>
      </w:r>
      <w:r w:rsidR="004A0045">
        <w:rPr>
          <w:rFonts w:cstheme="minorHAnsi"/>
        </w:rPr>
        <w:tab/>
      </w:r>
    </w:p>
    <w:p w14:paraId="397C5861" w14:textId="77777777" w:rsidR="00522295" w:rsidRDefault="00522295" w:rsidP="003410BE">
      <w:pPr>
        <w:pStyle w:val="NoSpacing"/>
        <w:rPr>
          <w:rFonts w:cstheme="minorHAnsi"/>
        </w:rPr>
      </w:pPr>
    </w:p>
    <w:p w14:paraId="5B036A28" w14:textId="6083FE7B" w:rsidR="00522295" w:rsidRPr="00552118" w:rsidRDefault="00522295" w:rsidP="00522295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ins w:id="72" w:author="Trisha Coleman" w:date="2018-06-12T14:49:00Z">
        <w:r w:rsidR="00EA673C">
          <w:rPr>
            <w:rFonts w:cstheme="minorHAnsi"/>
            <w:u w:val="single"/>
          </w:rPr>
          <w:t>134</w:t>
        </w:r>
      </w:ins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ins w:id="73" w:author="Trisha Coleman" w:date="2018-06-12T14:49:00Z">
        <w:r w:rsidR="00EA673C">
          <w:rPr>
            <w:rFonts w:cstheme="minorHAnsi"/>
            <w:u w:val="single"/>
          </w:rPr>
          <w:t xml:space="preserve">G. Huberdeau/D. </w:t>
        </w:r>
        <w:proofErr w:type="spellStart"/>
        <w:r w:rsidR="00EA673C">
          <w:rPr>
            <w:rFonts w:cstheme="minorHAnsi"/>
            <w:u w:val="single"/>
          </w:rPr>
          <w:t>Fouillard</w:t>
        </w:r>
      </w:ins>
      <w:proofErr w:type="spellEnd"/>
      <w:r w:rsidRPr="00552118">
        <w:rPr>
          <w:rFonts w:cstheme="minorHAnsi"/>
          <w:u w:val="single"/>
        </w:rPr>
        <w:t>)</w:t>
      </w:r>
    </w:p>
    <w:p w14:paraId="0A4CAC0A" w14:textId="2E549927" w:rsidR="000100DB" w:rsidRDefault="000100DB" w:rsidP="00522295">
      <w:pPr>
        <w:pStyle w:val="NoSpacing"/>
        <w:ind w:left="720"/>
        <w:rPr>
          <w:ins w:id="74" w:author="Trisha Coleman" w:date="2018-06-11T15:17:00Z"/>
          <w:rFonts w:cstheme="minorHAnsi"/>
        </w:rPr>
      </w:pPr>
      <w:bookmarkStart w:id="75" w:name="_Hlk516495452"/>
      <w:ins w:id="76" w:author="Trisha Coleman" w:date="2018-06-11T15:17:00Z">
        <w:r>
          <w:rPr>
            <w:rFonts w:cstheme="minorHAnsi"/>
          </w:rPr>
          <w:t xml:space="preserve">WHEREAS the RM of Ellice-Archie requested quotes from several contractors </w:t>
        </w:r>
      </w:ins>
      <w:ins w:id="77" w:author="Trisha Coleman" w:date="2018-06-11T15:18:00Z">
        <w:r>
          <w:rPr>
            <w:rFonts w:cstheme="minorHAnsi"/>
          </w:rPr>
          <w:t>to complete sidewalk projects that are in need of repair</w:t>
        </w:r>
      </w:ins>
      <w:ins w:id="78" w:author="Trisha Coleman" w:date="2018-06-11T15:19:00Z">
        <w:r>
          <w:rPr>
            <w:rFonts w:cstheme="minorHAnsi"/>
          </w:rPr>
          <w:t xml:space="preserve"> in McAuley and St. Lazare;</w:t>
        </w:r>
      </w:ins>
    </w:p>
    <w:p w14:paraId="2D0C7A11" w14:textId="4660CAB0" w:rsidR="00522295" w:rsidRPr="003410BE" w:rsidRDefault="00522295" w:rsidP="00522295">
      <w:pPr>
        <w:pStyle w:val="NoSpacing"/>
        <w:ind w:left="720"/>
        <w:rPr>
          <w:rFonts w:cstheme="minorHAnsi"/>
        </w:rPr>
      </w:pPr>
      <w:r w:rsidRPr="003410BE">
        <w:rPr>
          <w:rFonts w:cstheme="minorHAnsi"/>
        </w:rPr>
        <w:t>BE IT RESOLVED THAT</w:t>
      </w:r>
      <w:r w:rsidR="003B2CCD">
        <w:rPr>
          <w:rFonts w:cstheme="minorHAnsi"/>
        </w:rPr>
        <w:t xml:space="preserve"> </w:t>
      </w:r>
      <w:r w:rsidR="00CE1FA2">
        <w:rPr>
          <w:rFonts w:cstheme="minorHAnsi"/>
        </w:rPr>
        <w:t xml:space="preserve">council authorizes the CAO to hire </w:t>
      </w:r>
      <w:proofErr w:type="spellStart"/>
      <w:r w:rsidR="00CE1FA2">
        <w:rPr>
          <w:rFonts w:cstheme="minorHAnsi"/>
        </w:rPr>
        <w:t>Fafard</w:t>
      </w:r>
      <w:proofErr w:type="spellEnd"/>
      <w:r w:rsidR="00CE1FA2">
        <w:rPr>
          <w:rFonts w:cstheme="minorHAnsi"/>
        </w:rPr>
        <w:t xml:space="preserve"> Construction to complete the sidewalk repair projects in St. Lazare, as per quote dated June 6</w:t>
      </w:r>
      <w:r w:rsidR="00CE1FA2" w:rsidRPr="00CE1FA2">
        <w:rPr>
          <w:rFonts w:cstheme="minorHAnsi"/>
          <w:vertAlign w:val="superscript"/>
        </w:rPr>
        <w:t>th</w:t>
      </w:r>
      <w:r w:rsidR="00CE1FA2">
        <w:rPr>
          <w:rFonts w:cstheme="minorHAnsi"/>
        </w:rPr>
        <w:t>, 2018.</w:t>
      </w:r>
    </w:p>
    <w:bookmarkEnd w:id="75"/>
    <w:p w14:paraId="1C0EA2C9" w14:textId="77777777" w:rsidR="00522295" w:rsidRDefault="00522295" w:rsidP="00522295">
      <w:pPr>
        <w:pStyle w:val="NoSpacing"/>
        <w:rPr>
          <w:rFonts w:cstheme="minorHAnsi"/>
        </w:rPr>
      </w:pPr>
      <w:r w:rsidRPr="003410BE">
        <w:rPr>
          <w:rFonts w:cstheme="minorHAnsi"/>
        </w:rPr>
        <w:tab/>
        <w:t>CARRIED</w:t>
      </w:r>
    </w:p>
    <w:p w14:paraId="52B3A97A" w14:textId="21068E15" w:rsidR="00522295" w:rsidRDefault="00522295" w:rsidP="00522295">
      <w:pPr>
        <w:pStyle w:val="NoSpacing"/>
        <w:rPr>
          <w:ins w:id="79" w:author="Trisha Coleman" w:date="2018-06-13T15:21:00Z"/>
          <w:rFonts w:cstheme="minorHAnsi"/>
        </w:rPr>
      </w:pPr>
      <w:r>
        <w:rPr>
          <w:rFonts w:cstheme="minorHAnsi"/>
        </w:rPr>
        <w:tab/>
      </w:r>
    </w:p>
    <w:p w14:paraId="13857DA5" w14:textId="0331D765" w:rsidR="003B7B70" w:rsidRDefault="003B7B70" w:rsidP="00522295">
      <w:pPr>
        <w:pStyle w:val="NoSpacing"/>
        <w:rPr>
          <w:ins w:id="80" w:author="Trisha Coleman" w:date="2018-06-13T15:21:00Z"/>
          <w:rFonts w:cstheme="minorHAnsi"/>
        </w:rPr>
      </w:pPr>
    </w:p>
    <w:p w14:paraId="2A20F6DD" w14:textId="77777777" w:rsidR="003B7B70" w:rsidRDefault="003B7B70" w:rsidP="00522295">
      <w:pPr>
        <w:pStyle w:val="NoSpacing"/>
        <w:rPr>
          <w:rFonts w:cstheme="minorHAnsi"/>
        </w:rPr>
      </w:pPr>
    </w:p>
    <w:p w14:paraId="51799C37" w14:textId="6E56CD92" w:rsidR="00522295" w:rsidRPr="00552118" w:rsidRDefault="00522295" w:rsidP="00522295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lastRenderedPageBreak/>
        <w:t>Resolution</w:t>
      </w:r>
      <w:r>
        <w:rPr>
          <w:rFonts w:cstheme="minorHAnsi"/>
          <w:u w:val="single"/>
        </w:rPr>
        <w:t xml:space="preserve"> </w:t>
      </w:r>
      <w:ins w:id="81" w:author="Trisha Coleman" w:date="2018-06-12T14:50:00Z">
        <w:r w:rsidR="00EA673C">
          <w:rPr>
            <w:rFonts w:cstheme="minorHAnsi"/>
            <w:u w:val="single"/>
          </w:rPr>
          <w:t>135</w:t>
        </w:r>
      </w:ins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ins w:id="82" w:author="Trisha Coleman" w:date="2018-06-12T14:50:00Z">
        <w:r w:rsidR="00EA673C">
          <w:rPr>
            <w:rFonts w:cstheme="minorHAnsi"/>
            <w:u w:val="single"/>
          </w:rPr>
          <w:t xml:space="preserve">W. Davidson/J. </w:t>
        </w:r>
        <w:proofErr w:type="spellStart"/>
        <w:r w:rsidR="00EA673C">
          <w:rPr>
            <w:rFonts w:cstheme="minorHAnsi"/>
            <w:u w:val="single"/>
          </w:rPr>
          <w:t>Chartier</w:t>
        </w:r>
      </w:ins>
      <w:proofErr w:type="spellEnd"/>
      <w:r w:rsidRPr="00552118">
        <w:rPr>
          <w:rFonts w:cstheme="minorHAnsi"/>
          <w:u w:val="single"/>
        </w:rPr>
        <w:t>)</w:t>
      </w:r>
    </w:p>
    <w:p w14:paraId="09F6BE89" w14:textId="1DD2B8D2" w:rsidR="00522295" w:rsidRDefault="00CE1FA2" w:rsidP="00CE1FA2">
      <w:pPr>
        <w:pStyle w:val="NoSpacing"/>
        <w:ind w:left="720"/>
        <w:rPr>
          <w:rFonts w:cstheme="minorHAnsi"/>
        </w:rPr>
      </w:pPr>
      <w:bookmarkStart w:id="83" w:name="_Hlk516495479"/>
      <w:r w:rsidRPr="00CE1FA2">
        <w:rPr>
          <w:rFonts w:cstheme="minorHAnsi"/>
        </w:rPr>
        <w:t xml:space="preserve">BE IT RESOLVED THAT council </w:t>
      </w:r>
      <w:r>
        <w:rPr>
          <w:rFonts w:cstheme="minorHAnsi"/>
        </w:rPr>
        <w:t>appoints</w:t>
      </w:r>
      <w:r w:rsidRPr="00CE1FA2">
        <w:rPr>
          <w:rFonts w:cstheme="minorHAnsi"/>
        </w:rPr>
        <w:t xml:space="preserve"> </w:t>
      </w:r>
      <w:r>
        <w:rPr>
          <w:rFonts w:cstheme="minorHAnsi"/>
        </w:rPr>
        <w:t xml:space="preserve">Mona </w:t>
      </w:r>
      <w:proofErr w:type="spellStart"/>
      <w:r>
        <w:rPr>
          <w:rFonts w:cstheme="minorHAnsi"/>
        </w:rPr>
        <w:t>Lepine</w:t>
      </w:r>
      <w:proofErr w:type="spellEnd"/>
      <w:r w:rsidRPr="00CE1FA2">
        <w:rPr>
          <w:rFonts w:cstheme="minorHAnsi"/>
        </w:rPr>
        <w:t xml:space="preserve"> to act as the </w:t>
      </w:r>
      <w:r>
        <w:rPr>
          <w:rFonts w:cstheme="minorHAnsi"/>
        </w:rPr>
        <w:t>Municipal Emergency Coordinator</w:t>
      </w:r>
      <w:r w:rsidRPr="00CE1FA2">
        <w:rPr>
          <w:rFonts w:cstheme="minorHAnsi"/>
        </w:rPr>
        <w:t xml:space="preserve"> while </w:t>
      </w:r>
      <w:r>
        <w:rPr>
          <w:rFonts w:cstheme="minorHAnsi"/>
        </w:rPr>
        <w:t>Haley Blouin</w:t>
      </w:r>
      <w:r w:rsidRPr="00CE1FA2">
        <w:rPr>
          <w:rFonts w:cstheme="minorHAnsi"/>
        </w:rPr>
        <w:t xml:space="preserve"> is on Maternity Leave; conditions set and outlined in the Interim </w:t>
      </w:r>
      <w:r>
        <w:rPr>
          <w:rFonts w:cstheme="minorHAnsi"/>
        </w:rPr>
        <w:t>M.E.C.</w:t>
      </w:r>
      <w:r w:rsidRPr="00CE1FA2">
        <w:rPr>
          <w:rFonts w:cstheme="minorHAnsi"/>
        </w:rPr>
        <w:t xml:space="preserve"> position Agreement.</w:t>
      </w:r>
    </w:p>
    <w:bookmarkEnd w:id="83"/>
    <w:p w14:paraId="7E5D7C5B" w14:textId="71B605A6" w:rsidR="00CE1FA2" w:rsidDel="000100DB" w:rsidRDefault="000100DB">
      <w:pPr>
        <w:pStyle w:val="NoSpacing"/>
        <w:ind w:firstLine="720"/>
        <w:rPr>
          <w:del w:id="84" w:author="Trisha Coleman" w:date="2018-06-11T15:12:00Z"/>
          <w:rFonts w:cstheme="minorHAnsi"/>
        </w:rPr>
        <w:pPrChange w:id="85" w:author="Trisha Coleman" w:date="2018-06-11T15:10:00Z">
          <w:pPr>
            <w:pStyle w:val="NoSpacing"/>
          </w:pPr>
        </w:pPrChange>
      </w:pPr>
      <w:ins w:id="86" w:author="Trisha Coleman" w:date="2018-06-11T15:10:00Z">
        <w:r w:rsidRPr="003410BE">
          <w:rPr>
            <w:rFonts w:cstheme="minorHAnsi"/>
          </w:rPr>
          <w:t>CARRIED</w:t>
        </w:r>
      </w:ins>
    </w:p>
    <w:p w14:paraId="25E02692" w14:textId="77777777" w:rsidR="00CE1FA2" w:rsidDel="000100DB" w:rsidRDefault="00CE1FA2" w:rsidP="00522295">
      <w:pPr>
        <w:pStyle w:val="NoSpacing"/>
        <w:rPr>
          <w:del w:id="87" w:author="Trisha Coleman" w:date="2018-06-11T15:12:00Z"/>
          <w:rFonts w:cstheme="minorHAnsi"/>
        </w:rPr>
      </w:pPr>
    </w:p>
    <w:p w14:paraId="50B3F061" w14:textId="77777777" w:rsidR="00522295" w:rsidRPr="00552118" w:rsidDel="000100DB" w:rsidRDefault="00522295">
      <w:pPr>
        <w:pStyle w:val="NoSpacing"/>
        <w:rPr>
          <w:del w:id="88" w:author="Trisha Coleman" w:date="2018-06-11T15:12:00Z"/>
          <w:rFonts w:cstheme="minorHAnsi"/>
          <w:u w:val="single"/>
        </w:rPr>
        <w:pPrChange w:id="89" w:author="Trisha Coleman" w:date="2018-06-11T15:12:00Z">
          <w:pPr>
            <w:pStyle w:val="NoSpacing"/>
            <w:ind w:firstLine="720"/>
          </w:pPr>
        </w:pPrChange>
      </w:pPr>
      <w:del w:id="90" w:author="Trisha Coleman" w:date="2018-06-11T15:12:00Z">
        <w:r w:rsidRPr="00552118" w:rsidDel="000100DB">
          <w:rPr>
            <w:rFonts w:cstheme="minorHAnsi"/>
            <w:u w:val="single"/>
          </w:rPr>
          <w:delText>Resolution</w:delText>
        </w:r>
        <w:r w:rsidDel="000100DB">
          <w:rPr>
            <w:rFonts w:cstheme="minorHAnsi"/>
            <w:u w:val="single"/>
          </w:rPr>
          <w:delText xml:space="preserve">  </w:delText>
        </w:r>
        <w:r w:rsidRPr="00552118" w:rsidDel="000100DB">
          <w:rPr>
            <w:rFonts w:cstheme="minorHAnsi"/>
            <w:u w:val="single"/>
          </w:rPr>
          <w:delText>-1</w:delText>
        </w:r>
        <w:r w:rsidDel="000100DB">
          <w:rPr>
            <w:rFonts w:cstheme="minorHAnsi"/>
            <w:u w:val="single"/>
          </w:rPr>
          <w:delText>8</w:delText>
        </w:r>
        <w:r w:rsidRPr="00552118" w:rsidDel="000100DB">
          <w:rPr>
            <w:rFonts w:cstheme="minorHAnsi"/>
            <w:u w:val="single"/>
          </w:rPr>
          <w:delText xml:space="preserve"> ()</w:delText>
        </w:r>
      </w:del>
    </w:p>
    <w:p w14:paraId="22198CDC" w14:textId="7BCED932" w:rsidR="00522295" w:rsidRPr="003410BE" w:rsidDel="000100DB" w:rsidRDefault="00522295">
      <w:pPr>
        <w:pStyle w:val="NoSpacing"/>
        <w:rPr>
          <w:del w:id="91" w:author="Trisha Coleman" w:date="2018-06-11T15:12:00Z"/>
          <w:rFonts w:cstheme="minorHAnsi"/>
        </w:rPr>
        <w:pPrChange w:id="92" w:author="Trisha Coleman" w:date="2018-06-11T15:12:00Z">
          <w:pPr>
            <w:pStyle w:val="NoSpacing"/>
            <w:ind w:left="720"/>
          </w:pPr>
        </w:pPrChange>
      </w:pPr>
      <w:del w:id="93" w:author="Trisha Coleman" w:date="2018-06-11T15:12:00Z">
        <w:r w:rsidRPr="003410BE" w:rsidDel="000100DB">
          <w:rPr>
            <w:rFonts w:cstheme="minorHAnsi"/>
          </w:rPr>
          <w:delText>BE IT RESOLVED THAT</w:delText>
        </w:r>
      </w:del>
    </w:p>
    <w:p w14:paraId="493DA2AC" w14:textId="795E2E01" w:rsidR="00522295" w:rsidDel="000100DB" w:rsidRDefault="00522295">
      <w:pPr>
        <w:pStyle w:val="NoSpacing"/>
        <w:rPr>
          <w:del w:id="94" w:author="Trisha Coleman" w:date="2018-06-11T15:12:00Z"/>
          <w:rFonts w:cstheme="minorHAnsi"/>
        </w:rPr>
      </w:pPr>
      <w:del w:id="95" w:author="Trisha Coleman" w:date="2018-06-11T15:12:00Z">
        <w:r w:rsidRPr="003410BE" w:rsidDel="000100DB">
          <w:rPr>
            <w:rFonts w:cstheme="minorHAnsi"/>
          </w:rPr>
          <w:tab/>
          <w:delText>CARRIED</w:delText>
        </w:r>
        <w:r w:rsidDel="000100DB">
          <w:rPr>
            <w:rFonts w:cstheme="minorHAnsi"/>
          </w:rPr>
          <w:tab/>
        </w:r>
      </w:del>
    </w:p>
    <w:p w14:paraId="21F1F652" w14:textId="2D17E542" w:rsidR="00522295" w:rsidDel="000100DB" w:rsidRDefault="00522295">
      <w:pPr>
        <w:pStyle w:val="NoSpacing"/>
        <w:rPr>
          <w:del w:id="96" w:author="Trisha Coleman" w:date="2018-06-11T15:12:00Z"/>
          <w:rFonts w:cstheme="minorHAnsi"/>
        </w:rPr>
      </w:pPr>
    </w:p>
    <w:p w14:paraId="5C9676A7" w14:textId="277FB73B" w:rsidR="00522295" w:rsidRPr="00552118" w:rsidDel="000100DB" w:rsidRDefault="00522295">
      <w:pPr>
        <w:pStyle w:val="NoSpacing"/>
        <w:rPr>
          <w:del w:id="97" w:author="Trisha Coleman" w:date="2018-06-11T15:12:00Z"/>
          <w:rFonts w:cstheme="minorHAnsi"/>
          <w:u w:val="single"/>
        </w:rPr>
        <w:pPrChange w:id="98" w:author="Trisha Coleman" w:date="2018-06-11T15:12:00Z">
          <w:pPr>
            <w:pStyle w:val="NoSpacing"/>
            <w:ind w:firstLine="720"/>
          </w:pPr>
        </w:pPrChange>
      </w:pPr>
      <w:del w:id="99" w:author="Trisha Coleman" w:date="2018-06-11T15:12:00Z">
        <w:r w:rsidRPr="00552118" w:rsidDel="000100DB">
          <w:rPr>
            <w:rFonts w:cstheme="minorHAnsi"/>
            <w:u w:val="single"/>
          </w:rPr>
          <w:delText>Resolution</w:delText>
        </w:r>
        <w:r w:rsidDel="000100DB">
          <w:rPr>
            <w:rFonts w:cstheme="minorHAnsi"/>
            <w:u w:val="single"/>
          </w:rPr>
          <w:delText xml:space="preserve">  </w:delText>
        </w:r>
        <w:r w:rsidRPr="00552118" w:rsidDel="000100DB">
          <w:rPr>
            <w:rFonts w:cstheme="minorHAnsi"/>
            <w:u w:val="single"/>
          </w:rPr>
          <w:delText>-1</w:delText>
        </w:r>
        <w:r w:rsidDel="000100DB">
          <w:rPr>
            <w:rFonts w:cstheme="minorHAnsi"/>
            <w:u w:val="single"/>
          </w:rPr>
          <w:delText>8</w:delText>
        </w:r>
        <w:r w:rsidRPr="00552118" w:rsidDel="000100DB">
          <w:rPr>
            <w:rFonts w:cstheme="minorHAnsi"/>
            <w:u w:val="single"/>
          </w:rPr>
          <w:delText xml:space="preserve"> ()</w:delText>
        </w:r>
      </w:del>
    </w:p>
    <w:p w14:paraId="1352BA2A" w14:textId="0070DD3D" w:rsidR="00522295" w:rsidRPr="003410BE" w:rsidDel="000100DB" w:rsidRDefault="00522295">
      <w:pPr>
        <w:pStyle w:val="NoSpacing"/>
        <w:rPr>
          <w:del w:id="100" w:author="Trisha Coleman" w:date="2018-06-11T15:12:00Z"/>
          <w:rFonts w:cstheme="minorHAnsi"/>
        </w:rPr>
        <w:pPrChange w:id="101" w:author="Trisha Coleman" w:date="2018-06-11T15:12:00Z">
          <w:pPr>
            <w:pStyle w:val="NoSpacing"/>
            <w:ind w:left="720"/>
          </w:pPr>
        </w:pPrChange>
      </w:pPr>
      <w:del w:id="102" w:author="Trisha Coleman" w:date="2018-06-11T15:12:00Z">
        <w:r w:rsidRPr="003410BE" w:rsidDel="000100DB">
          <w:rPr>
            <w:rFonts w:cstheme="minorHAnsi"/>
          </w:rPr>
          <w:delText>BE IT RESOLVED THAT</w:delText>
        </w:r>
      </w:del>
    </w:p>
    <w:p w14:paraId="67BC9A66" w14:textId="04E42A9B" w:rsidR="00522295" w:rsidRDefault="00522295">
      <w:pPr>
        <w:pStyle w:val="NoSpacing"/>
        <w:ind w:firstLine="720"/>
        <w:rPr>
          <w:rFonts w:cstheme="minorHAnsi"/>
        </w:rPr>
        <w:pPrChange w:id="103" w:author="Trisha Coleman" w:date="2018-06-11T15:12:00Z">
          <w:pPr>
            <w:pStyle w:val="NoSpacing"/>
          </w:pPr>
        </w:pPrChange>
      </w:pPr>
      <w:del w:id="104" w:author="Trisha Coleman" w:date="2018-06-11T15:12:00Z">
        <w:r w:rsidRPr="003410BE" w:rsidDel="000100DB">
          <w:rPr>
            <w:rFonts w:cstheme="minorHAnsi"/>
          </w:rPr>
          <w:tab/>
          <w:delText>CARRIED</w:delText>
        </w:r>
      </w:del>
      <w:r>
        <w:rPr>
          <w:rFonts w:cstheme="minorHAnsi"/>
        </w:rPr>
        <w:tab/>
      </w:r>
    </w:p>
    <w:p w14:paraId="48978A21" w14:textId="1BC736D0" w:rsidR="005D19FC" w:rsidRDefault="005D19FC" w:rsidP="00522295">
      <w:pPr>
        <w:pStyle w:val="NoSpacing"/>
        <w:rPr>
          <w:rFonts w:cstheme="minorHAnsi"/>
        </w:rPr>
      </w:pPr>
    </w:p>
    <w:p w14:paraId="34D0BE5B" w14:textId="3D3A2C72" w:rsidR="00466365" w:rsidRDefault="00466365" w:rsidP="00466365">
      <w:pPr>
        <w:pStyle w:val="NoSpacing"/>
        <w:rPr>
          <w:rFonts w:cstheme="minorHAnsi"/>
        </w:rPr>
      </w:pPr>
      <w:r>
        <w:rPr>
          <w:rFonts w:cstheme="minorHAnsi"/>
          <w:b/>
        </w:rPr>
        <w:t>General Business</w:t>
      </w:r>
    </w:p>
    <w:p w14:paraId="345ED322" w14:textId="23F21AFC" w:rsidR="002A2286" w:rsidRPr="00552118" w:rsidRDefault="002A2286" w:rsidP="002A2286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ins w:id="105" w:author="Trisha Coleman" w:date="2018-06-12T14:50:00Z">
        <w:r w:rsidR="00EA673C">
          <w:rPr>
            <w:rFonts w:cstheme="minorHAnsi"/>
            <w:u w:val="single"/>
          </w:rPr>
          <w:t>136</w:t>
        </w:r>
      </w:ins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ins w:id="106" w:author="Trisha Coleman" w:date="2018-06-12T14:50:00Z">
        <w:r w:rsidR="00EA673C">
          <w:rPr>
            <w:rFonts w:cstheme="minorHAnsi"/>
            <w:u w:val="single"/>
          </w:rPr>
          <w:t xml:space="preserve">G. </w:t>
        </w:r>
        <w:proofErr w:type="spellStart"/>
        <w:r w:rsidR="00EA673C">
          <w:rPr>
            <w:rFonts w:cstheme="minorHAnsi"/>
            <w:u w:val="single"/>
          </w:rPr>
          <w:t>Bowey</w:t>
        </w:r>
        <w:proofErr w:type="spellEnd"/>
        <w:r w:rsidR="00EA673C">
          <w:rPr>
            <w:rFonts w:cstheme="minorHAnsi"/>
            <w:u w:val="single"/>
          </w:rPr>
          <w:t xml:space="preserve">/D. </w:t>
        </w:r>
        <w:proofErr w:type="spellStart"/>
        <w:r w:rsidR="00EA673C">
          <w:rPr>
            <w:rFonts w:cstheme="minorHAnsi"/>
            <w:u w:val="single"/>
          </w:rPr>
          <w:t>Fouillard</w:t>
        </w:r>
      </w:ins>
      <w:proofErr w:type="spellEnd"/>
      <w:r w:rsidRPr="00552118">
        <w:rPr>
          <w:rFonts w:cstheme="minorHAnsi"/>
          <w:u w:val="single"/>
        </w:rPr>
        <w:t>)</w:t>
      </w:r>
    </w:p>
    <w:p w14:paraId="34D68749" w14:textId="2544948E" w:rsidR="002A2286" w:rsidRPr="003410BE" w:rsidDel="007B572D" w:rsidRDefault="007B572D">
      <w:pPr>
        <w:pStyle w:val="NoSpacing"/>
        <w:ind w:left="720"/>
        <w:rPr>
          <w:del w:id="107" w:author="Trisha Coleman" w:date="2018-06-11T15:22:00Z"/>
          <w:rFonts w:cstheme="minorHAnsi"/>
        </w:rPr>
      </w:pPr>
      <w:bookmarkStart w:id="108" w:name="_Hlk516495519"/>
      <w:ins w:id="109" w:author="Trisha Coleman" w:date="2018-06-11T15:22:00Z">
        <w:r w:rsidRPr="007B572D">
          <w:rPr>
            <w:rFonts w:cstheme="minorHAnsi"/>
          </w:rPr>
          <w:t xml:space="preserve">BE IT RESOLVED THAT council approves a donation in the amount of $100 to the </w:t>
        </w:r>
        <w:proofErr w:type="spellStart"/>
        <w:r w:rsidRPr="007B572D">
          <w:rPr>
            <w:rFonts w:cstheme="minorHAnsi"/>
          </w:rPr>
          <w:t>Birtle</w:t>
        </w:r>
        <w:proofErr w:type="spellEnd"/>
        <w:r w:rsidRPr="007B572D">
          <w:rPr>
            <w:rFonts w:cstheme="minorHAnsi"/>
          </w:rPr>
          <w:t xml:space="preserve"> Riverside Golf Club for the 201</w:t>
        </w:r>
        <w:r>
          <w:rPr>
            <w:rFonts w:cstheme="minorHAnsi"/>
          </w:rPr>
          <w:t>8</w:t>
        </w:r>
        <w:r w:rsidRPr="007B572D">
          <w:rPr>
            <w:rFonts w:cstheme="minorHAnsi"/>
          </w:rPr>
          <w:t xml:space="preserve"> year. </w:t>
        </w:r>
      </w:ins>
      <w:del w:id="110" w:author="Trisha Coleman" w:date="2018-06-11T15:22:00Z">
        <w:r w:rsidR="002A2286" w:rsidRPr="003410BE" w:rsidDel="007B572D">
          <w:rPr>
            <w:rFonts w:cstheme="minorHAnsi"/>
          </w:rPr>
          <w:delText>BE IT RESOLVED THAT</w:delText>
        </w:r>
      </w:del>
    </w:p>
    <w:bookmarkEnd w:id="108"/>
    <w:p w14:paraId="4350DB96" w14:textId="77777777" w:rsidR="007B572D" w:rsidRDefault="002A2286" w:rsidP="007B572D">
      <w:pPr>
        <w:pStyle w:val="NoSpacing"/>
        <w:ind w:left="720"/>
        <w:rPr>
          <w:ins w:id="111" w:author="Trisha Coleman" w:date="2018-06-11T15:22:00Z"/>
          <w:rFonts w:cstheme="minorHAnsi"/>
        </w:rPr>
      </w:pPr>
      <w:r w:rsidRPr="003410BE">
        <w:rPr>
          <w:rFonts w:cstheme="minorHAnsi"/>
        </w:rPr>
        <w:tab/>
      </w:r>
    </w:p>
    <w:p w14:paraId="671A8B90" w14:textId="3E50F842" w:rsidR="002A2286" w:rsidRDefault="002A2286">
      <w:pPr>
        <w:pStyle w:val="NoSpacing"/>
        <w:ind w:left="720"/>
        <w:rPr>
          <w:rFonts w:cstheme="minorHAnsi"/>
        </w:rPr>
        <w:pPrChange w:id="112" w:author="Trisha Coleman" w:date="2018-06-11T15:22:00Z">
          <w:pPr>
            <w:pStyle w:val="NoSpacing"/>
          </w:pPr>
        </w:pPrChange>
      </w:pPr>
      <w:r w:rsidRPr="003410BE">
        <w:rPr>
          <w:rFonts w:cstheme="minorHAnsi"/>
        </w:rPr>
        <w:t>CARRIED</w:t>
      </w:r>
    </w:p>
    <w:p w14:paraId="2510BD62" w14:textId="15833F28" w:rsidR="002A2286" w:rsidRDefault="002A2286" w:rsidP="002A2286">
      <w:pPr>
        <w:pStyle w:val="NoSpacing"/>
        <w:rPr>
          <w:rFonts w:cstheme="minorHAnsi"/>
        </w:rPr>
      </w:pPr>
      <w:r>
        <w:rPr>
          <w:rFonts w:cstheme="minorHAnsi"/>
        </w:rPr>
        <w:tab/>
      </w:r>
    </w:p>
    <w:p w14:paraId="0E3E257B" w14:textId="28FBAEE1" w:rsidR="002A2286" w:rsidRPr="00552118" w:rsidRDefault="002A2286" w:rsidP="002A2286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ins w:id="113" w:author="Trisha Coleman" w:date="2018-06-12T14:51:00Z">
        <w:r w:rsidR="00EA673C">
          <w:rPr>
            <w:rFonts w:cstheme="minorHAnsi"/>
            <w:u w:val="single"/>
          </w:rPr>
          <w:t xml:space="preserve">137 </w:t>
        </w:r>
      </w:ins>
      <w:del w:id="114" w:author="Trisha Coleman" w:date="2018-06-12T14:51:00Z">
        <w:r w:rsidDel="00EA673C">
          <w:rPr>
            <w:rFonts w:cstheme="minorHAnsi"/>
            <w:u w:val="single"/>
          </w:rPr>
          <w:delText xml:space="preserve"> </w:delText>
        </w:r>
      </w:del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ins w:id="115" w:author="Trisha Coleman" w:date="2018-06-12T14:51:00Z">
        <w:r w:rsidR="00EA673C">
          <w:rPr>
            <w:rFonts w:cstheme="minorHAnsi"/>
            <w:u w:val="single"/>
          </w:rPr>
          <w:t xml:space="preserve">A. </w:t>
        </w:r>
        <w:proofErr w:type="spellStart"/>
        <w:r w:rsidR="00EA673C">
          <w:rPr>
            <w:rFonts w:cstheme="minorHAnsi"/>
            <w:u w:val="single"/>
          </w:rPr>
          <w:t>Fouillard</w:t>
        </w:r>
        <w:proofErr w:type="spellEnd"/>
        <w:r w:rsidR="00EA673C">
          <w:rPr>
            <w:rFonts w:cstheme="minorHAnsi"/>
            <w:u w:val="single"/>
          </w:rPr>
          <w:t xml:space="preserve">/G. </w:t>
        </w:r>
        <w:proofErr w:type="spellStart"/>
        <w:r w:rsidR="00EA673C">
          <w:rPr>
            <w:rFonts w:cstheme="minorHAnsi"/>
            <w:u w:val="single"/>
          </w:rPr>
          <w:t>Bowey</w:t>
        </w:r>
      </w:ins>
      <w:proofErr w:type="spellEnd"/>
      <w:r w:rsidRPr="00552118">
        <w:rPr>
          <w:rFonts w:cstheme="minorHAnsi"/>
          <w:u w:val="single"/>
        </w:rPr>
        <w:t>)</w:t>
      </w:r>
    </w:p>
    <w:p w14:paraId="5470C655" w14:textId="26DEF633" w:rsidR="007B572D" w:rsidRPr="007B572D" w:rsidRDefault="007B572D">
      <w:pPr>
        <w:pStyle w:val="NoSpacing"/>
        <w:ind w:left="720"/>
        <w:rPr>
          <w:ins w:id="116" w:author="Trisha Coleman" w:date="2018-06-11T15:23:00Z"/>
          <w:rFonts w:cstheme="minorHAnsi"/>
        </w:rPr>
      </w:pPr>
      <w:bookmarkStart w:id="117" w:name="_Hlk516495544"/>
      <w:ins w:id="118" w:author="Trisha Coleman" w:date="2018-06-11T15:23:00Z">
        <w:r w:rsidRPr="007B572D">
          <w:rPr>
            <w:rFonts w:cstheme="minorHAnsi"/>
          </w:rPr>
          <w:t>WHEREAS the Municipality of Russell-</w:t>
        </w:r>
        <w:proofErr w:type="spellStart"/>
        <w:r w:rsidRPr="007B572D">
          <w:rPr>
            <w:rFonts w:cstheme="minorHAnsi"/>
          </w:rPr>
          <w:t>Binscarth</w:t>
        </w:r>
        <w:proofErr w:type="spellEnd"/>
        <w:r w:rsidRPr="007B572D">
          <w:rPr>
            <w:rFonts w:cstheme="minorHAnsi"/>
          </w:rPr>
          <w:t xml:space="preserve">, RM of Riding Mountain West, RM of Ellice-Archie, and </w:t>
        </w:r>
        <w:proofErr w:type="spellStart"/>
        <w:r w:rsidRPr="007B572D">
          <w:rPr>
            <w:rFonts w:cstheme="minorHAnsi"/>
          </w:rPr>
          <w:t>Rossburn</w:t>
        </w:r>
        <w:proofErr w:type="spellEnd"/>
        <w:r w:rsidRPr="007B572D">
          <w:rPr>
            <w:rFonts w:cstheme="minorHAnsi"/>
          </w:rPr>
          <w:t xml:space="preserve"> Municipality provide annual funding towards the Russell &amp; District Veterinary Clinic;</w:t>
        </w:r>
      </w:ins>
    </w:p>
    <w:p w14:paraId="08B3758B" w14:textId="5297C1C4" w:rsidR="007B572D" w:rsidRPr="007B572D" w:rsidRDefault="007B572D">
      <w:pPr>
        <w:pStyle w:val="NoSpacing"/>
        <w:ind w:left="720"/>
        <w:rPr>
          <w:ins w:id="119" w:author="Trisha Coleman" w:date="2018-06-11T15:23:00Z"/>
          <w:rFonts w:cstheme="minorHAnsi"/>
        </w:rPr>
      </w:pPr>
      <w:ins w:id="120" w:author="Trisha Coleman" w:date="2018-06-11T15:23:00Z">
        <w:r w:rsidRPr="007B572D">
          <w:rPr>
            <w:rFonts w:cstheme="minorHAnsi"/>
          </w:rPr>
          <w:t>AND WHEREAS the Russell &amp; District Veterinary Board is proceeding with the expansion to the Russell &amp; District Veterinary Clinic;</w:t>
        </w:r>
      </w:ins>
    </w:p>
    <w:p w14:paraId="10ABC7DC" w14:textId="22F161BC" w:rsidR="007B572D" w:rsidRPr="007B572D" w:rsidRDefault="007B572D">
      <w:pPr>
        <w:pStyle w:val="NoSpacing"/>
        <w:ind w:left="720"/>
        <w:rPr>
          <w:ins w:id="121" w:author="Trisha Coleman" w:date="2018-06-11T15:23:00Z"/>
          <w:rFonts w:cstheme="minorHAnsi"/>
        </w:rPr>
      </w:pPr>
      <w:ins w:id="122" w:author="Trisha Coleman" w:date="2018-06-11T15:23:00Z">
        <w:r w:rsidRPr="007B572D">
          <w:rPr>
            <w:rFonts w:cstheme="minorHAnsi"/>
          </w:rPr>
          <w:t xml:space="preserve">AND WHEREAS the RM of Ellice-Archie understands that the Russell &amp; District Veterinary Board requires to borrow $300,000 to complete this project; </w:t>
        </w:r>
      </w:ins>
    </w:p>
    <w:p w14:paraId="0130A11A" w14:textId="213F217F" w:rsidR="002A2286" w:rsidRPr="003410BE" w:rsidRDefault="007B572D" w:rsidP="007B572D">
      <w:pPr>
        <w:pStyle w:val="NoSpacing"/>
        <w:ind w:left="720"/>
        <w:rPr>
          <w:rFonts w:cstheme="minorHAnsi"/>
        </w:rPr>
      </w:pPr>
      <w:proofErr w:type="gramStart"/>
      <w:ins w:id="123" w:author="Trisha Coleman" w:date="2018-06-11T15:23:00Z">
        <w:r w:rsidRPr="007B572D">
          <w:rPr>
            <w:rFonts w:cstheme="minorHAnsi"/>
          </w:rPr>
          <w:t>THEREFORE</w:t>
        </w:r>
        <w:proofErr w:type="gramEnd"/>
        <w:r w:rsidRPr="007B572D">
          <w:rPr>
            <w:rFonts w:cstheme="minorHAnsi"/>
          </w:rPr>
          <w:t xml:space="preserve"> BE IT RESOLVED that the RM of Ellice-Archie is in agreement with the Russell &amp; District Veterinary Board borrowing.</w:t>
        </w:r>
      </w:ins>
      <w:del w:id="124" w:author="Trisha Coleman" w:date="2018-06-11T15:24:00Z">
        <w:r w:rsidR="002A2286" w:rsidRPr="003410BE" w:rsidDel="007B572D">
          <w:rPr>
            <w:rFonts w:cstheme="minorHAnsi"/>
          </w:rPr>
          <w:delText>BE IT RESOLVED THAT</w:delText>
        </w:r>
      </w:del>
    </w:p>
    <w:bookmarkEnd w:id="117"/>
    <w:p w14:paraId="598BE738" w14:textId="77777777" w:rsidR="002A2286" w:rsidRDefault="002A2286" w:rsidP="002A2286">
      <w:pPr>
        <w:pStyle w:val="NoSpacing"/>
        <w:rPr>
          <w:rFonts w:cstheme="minorHAnsi"/>
        </w:rPr>
      </w:pPr>
      <w:r w:rsidRPr="003410BE">
        <w:rPr>
          <w:rFonts w:cstheme="minorHAnsi"/>
        </w:rPr>
        <w:tab/>
        <w:t>CARRIED</w:t>
      </w:r>
    </w:p>
    <w:p w14:paraId="41A10583" w14:textId="00690FB3" w:rsidR="002A2286" w:rsidDel="007B572D" w:rsidRDefault="002A2286" w:rsidP="002A2286">
      <w:pPr>
        <w:pStyle w:val="NoSpacing"/>
        <w:rPr>
          <w:del w:id="125" w:author="Trisha Coleman" w:date="2018-06-11T15:25:00Z"/>
          <w:rFonts w:cstheme="minorHAnsi"/>
        </w:rPr>
      </w:pPr>
      <w:r>
        <w:rPr>
          <w:rFonts w:cstheme="minorHAnsi"/>
        </w:rPr>
        <w:tab/>
      </w:r>
    </w:p>
    <w:p w14:paraId="595D4CBB" w14:textId="3AC9799C" w:rsidR="002A2286" w:rsidRPr="00552118" w:rsidDel="007B572D" w:rsidRDefault="002A2286" w:rsidP="002A2286">
      <w:pPr>
        <w:pStyle w:val="NoSpacing"/>
        <w:ind w:firstLine="720"/>
        <w:rPr>
          <w:del w:id="126" w:author="Trisha Coleman" w:date="2018-06-11T15:25:00Z"/>
          <w:rFonts w:cstheme="minorHAnsi"/>
          <w:u w:val="single"/>
        </w:rPr>
      </w:pPr>
      <w:del w:id="127" w:author="Trisha Coleman" w:date="2018-06-11T15:25:00Z">
        <w:r w:rsidRPr="00552118" w:rsidDel="007B572D">
          <w:rPr>
            <w:rFonts w:cstheme="minorHAnsi"/>
            <w:u w:val="single"/>
          </w:rPr>
          <w:delText>Resolution</w:delText>
        </w:r>
        <w:r w:rsidDel="007B572D">
          <w:rPr>
            <w:rFonts w:cstheme="minorHAnsi"/>
            <w:u w:val="single"/>
          </w:rPr>
          <w:delText xml:space="preserve">  </w:delText>
        </w:r>
        <w:r w:rsidRPr="00552118" w:rsidDel="007B572D">
          <w:rPr>
            <w:rFonts w:cstheme="minorHAnsi"/>
            <w:u w:val="single"/>
          </w:rPr>
          <w:delText>-1</w:delText>
        </w:r>
        <w:r w:rsidDel="007B572D">
          <w:rPr>
            <w:rFonts w:cstheme="minorHAnsi"/>
            <w:u w:val="single"/>
          </w:rPr>
          <w:delText>8</w:delText>
        </w:r>
        <w:r w:rsidRPr="00552118" w:rsidDel="007B572D">
          <w:rPr>
            <w:rFonts w:cstheme="minorHAnsi"/>
            <w:u w:val="single"/>
          </w:rPr>
          <w:delText xml:space="preserve"> ()</w:delText>
        </w:r>
      </w:del>
    </w:p>
    <w:p w14:paraId="6B557494" w14:textId="0539A877" w:rsidR="002A2286" w:rsidRPr="003410BE" w:rsidDel="007B572D" w:rsidRDefault="002A2286" w:rsidP="002A2286">
      <w:pPr>
        <w:pStyle w:val="NoSpacing"/>
        <w:ind w:left="720"/>
        <w:rPr>
          <w:del w:id="128" w:author="Trisha Coleman" w:date="2018-06-11T15:25:00Z"/>
          <w:rFonts w:cstheme="minorHAnsi"/>
        </w:rPr>
      </w:pPr>
      <w:del w:id="129" w:author="Trisha Coleman" w:date="2018-06-11T15:25:00Z">
        <w:r w:rsidRPr="003410BE" w:rsidDel="007B572D">
          <w:rPr>
            <w:rFonts w:cstheme="minorHAnsi"/>
          </w:rPr>
          <w:delText>BE IT RESOLVED THAT</w:delText>
        </w:r>
      </w:del>
    </w:p>
    <w:p w14:paraId="48663904" w14:textId="6505805F" w:rsidR="002A2286" w:rsidDel="007B572D" w:rsidRDefault="002A2286" w:rsidP="002A2286">
      <w:pPr>
        <w:pStyle w:val="NoSpacing"/>
        <w:rPr>
          <w:del w:id="130" w:author="Trisha Coleman" w:date="2018-06-11T15:25:00Z"/>
          <w:rFonts w:cstheme="minorHAnsi"/>
        </w:rPr>
      </w:pPr>
      <w:del w:id="131" w:author="Trisha Coleman" w:date="2018-06-11T15:25:00Z">
        <w:r w:rsidRPr="003410BE" w:rsidDel="007B572D">
          <w:rPr>
            <w:rFonts w:cstheme="minorHAnsi"/>
          </w:rPr>
          <w:tab/>
          <w:delText>CARRIED</w:delText>
        </w:r>
        <w:r w:rsidDel="007B572D">
          <w:rPr>
            <w:rFonts w:cstheme="minorHAnsi"/>
          </w:rPr>
          <w:tab/>
        </w:r>
      </w:del>
    </w:p>
    <w:p w14:paraId="0D11D13A" w14:textId="1F1AB406" w:rsidR="002A2286" w:rsidDel="007B572D" w:rsidRDefault="002A2286" w:rsidP="002A2286">
      <w:pPr>
        <w:pStyle w:val="NoSpacing"/>
        <w:rPr>
          <w:del w:id="132" w:author="Trisha Coleman" w:date="2018-06-11T15:25:00Z"/>
          <w:rFonts w:cstheme="minorHAnsi"/>
        </w:rPr>
      </w:pPr>
    </w:p>
    <w:p w14:paraId="14A633FC" w14:textId="0872F413" w:rsidR="002A2286" w:rsidRPr="00552118" w:rsidDel="007B572D" w:rsidRDefault="002A2286" w:rsidP="002A2286">
      <w:pPr>
        <w:pStyle w:val="NoSpacing"/>
        <w:ind w:firstLine="720"/>
        <w:rPr>
          <w:del w:id="133" w:author="Trisha Coleman" w:date="2018-06-11T15:25:00Z"/>
          <w:rFonts w:cstheme="minorHAnsi"/>
          <w:u w:val="single"/>
        </w:rPr>
      </w:pPr>
      <w:del w:id="134" w:author="Trisha Coleman" w:date="2018-06-11T15:25:00Z">
        <w:r w:rsidRPr="00552118" w:rsidDel="007B572D">
          <w:rPr>
            <w:rFonts w:cstheme="minorHAnsi"/>
            <w:u w:val="single"/>
          </w:rPr>
          <w:delText>Resolution</w:delText>
        </w:r>
        <w:r w:rsidDel="007B572D">
          <w:rPr>
            <w:rFonts w:cstheme="minorHAnsi"/>
            <w:u w:val="single"/>
          </w:rPr>
          <w:delText xml:space="preserve">  </w:delText>
        </w:r>
        <w:r w:rsidRPr="00552118" w:rsidDel="007B572D">
          <w:rPr>
            <w:rFonts w:cstheme="minorHAnsi"/>
            <w:u w:val="single"/>
          </w:rPr>
          <w:delText>-1</w:delText>
        </w:r>
        <w:r w:rsidDel="007B572D">
          <w:rPr>
            <w:rFonts w:cstheme="minorHAnsi"/>
            <w:u w:val="single"/>
          </w:rPr>
          <w:delText>8</w:delText>
        </w:r>
        <w:r w:rsidRPr="00552118" w:rsidDel="007B572D">
          <w:rPr>
            <w:rFonts w:cstheme="minorHAnsi"/>
            <w:u w:val="single"/>
          </w:rPr>
          <w:delText xml:space="preserve"> ()</w:delText>
        </w:r>
      </w:del>
    </w:p>
    <w:p w14:paraId="472502BE" w14:textId="4AE90B2B" w:rsidR="002A2286" w:rsidRPr="003410BE" w:rsidDel="007B572D" w:rsidRDefault="002A2286" w:rsidP="002A2286">
      <w:pPr>
        <w:pStyle w:val="NoSpacing"/>
        <w:ind w:left="720"/>
        <w:rPr>
          <w:del w:id="135" w:author="Trisha Coleman" w:date="2018-06-11T15:25:00Z"/>
          <w:rFonts w:cstheme="minorHAnsi"/>
        </w:rPr>
      </w:pPr>
      <w:del w:id="136" w:author="Trisha Coleman" w:date="2018-06-11T15:25:00Z">
        <w:r w:rsidRPr="003410BE" w:rsidDel="007B572D">
          <w:rPr>
            <w:rFonts w:cstheme="minorHAnsi"/>
          </w:rPr>
          <w:delText>BE IT RESOLVED THAT</w:delText>
        </w:r>
      </w:del>
    </w:p>
    <w:p w14:paraId="79200CFC" w14:textId="62865516" w:rsidR="002A2286" w:rsidDel="007B572D" w:rsidRDefault="002A2286" w:rsidP="002A2286">
      <w:pPr>
        <w:pStyle w:val="NoSpacing"/>
        <w:rPr>
          <w:del w:id="137" w:author="Trisha Coleman" w:date="2018-06-11T15:25:00Z"/>
          <w:rFonts w:cstheme="minorHAnsi"/>
        </w:rPr>
      </w:pPr>
      <w:del w:id="138" w:author="Trisha Coleman" w:date="2018-06-11T15:25:00Z">
        <w:r w:rsidRPr="003410BE" w:rsidDel="007B572D">
          <w:rPr>
            <w:rFonts w:cstheme="minorHAnsi"/>
          </w:rPr>
          <w:tab/>
          <w:delText>CARRIED</w:delText>
        </w:r>
      </w:del>
    </w:p>
    <w:p w14:paraId="71E715B4" w14:textId="4D7374FE" w:rsidR="002A2286" w:rsidDel="007B572D" w:rsidRDefault="002A2286" w:rsidP="002A2286">
      <w:pPr>
        <w:pStyle w:val="NoSpacing"/>
        <w:rPr>
          <w:del w:id="139" w:author="Trisha Coleman" w:date="2018-06-11T15:25:00Z"/>
          <w:rFonts w:cstheme="minorHAnsi"/>
        </w:rPr>
      </w:pPr>
      <w:del w:id="140" w:author="Trisha Coleman" w:date="2018-06-11T15:25:00Z">
        <w:r w:rsidDel="007B572D">
          <w:rPr>
            <w:rFonts w:cstheme="minorHAnsi"/>
          </w:rPr>
          <w:tab/>
        </w:r>
      </w:del>
    </w:p>
    <w:p w14:paraId="49387CB2" w14:textId="003BD1BD" w:rsidR="002A2286" w:rsidRPr="00552118" w:rsidDel="007B572D" w:rsidRDefault="002A2286" w:rsidP="002A2286">
      <w:pPr>
        <w:pStyle w:val="NoSpacing"/>
        <w:ind w:firstLine="720"/>
        <w:rPr>
          <w:del w:id="141" w:author="Trisha Coleman" w:date="2018-06-11T15:25:00Z"/>
          <w:rFonts w:cstheme="minorHAnsi"/>
          <w:u w:val="single"/>
        </w:rPr>
      </w:pPr>
      <w:del w:id="142" w:author="Trisha Coleman" w:date="2018-06-11T15:25:00Z">
        <w:r w:rsidRPr="00552118" w:rsidDel="007B572D">
          <w:rPr>
            <w:rFonts w:cstheme="minorHAnsi"/>
            <w:u w:val="single"/>
          </w:rPr>
          <w:delText>Resolution</w:delText>
        </w:r>
        <w:r w:rsidDel="007B572D">
          <w:rPr>
            <w:rFonts w:cstheme="minorHAnsi"/>
            <w:u w:val="single"/>
          </w:rPr>
          <w:delText xml:space="preserve">  </w:delText>
        </w:r>
        <w:r w:rsidRPr="00552118" w:rsidDel="007B572D">
          <w:rPr>
            <w:rFonts w:cstheme="minorHAnsi"/>
            <w:u w:val="single"/>
          </w:rPr>
          <w:delText>-1</w:delText>
        </w:r>
        <w:r w:rsidDel="007B572D">
          <w:rPr>
            <w:rFonts w:cstheme="minorHAnsi"/>
            <w:u w:val="single"/>
          </w:rPr>
          <w:delText>8</w:delText>
        </w:r>
        <w:r w:rsidRPr="00552118" w:rsidDel="007B572D">
          <w:rPr>
            <w:rFonts w:cstheme="minorHAnsi"/>
            <w:u w:val="single"/>
          </w:rPr>
          <w:delText xml:space="preserve"> ()</w:delText>
        </w:r>
      </w:del>
    </w:p>
    <w:p w14:paraId="17149E7F" w14:textId="590A0167" w:rsidR="002A2286" w:rsidRPr="003410BE" w:rsidDel="007B572D" w:rsidRDefault="002A2286" w:rsidP="002A2286">
      <w:pPr>
        <w:pStyle w:val="NoSpacing"/>
        <w:ind w:left="720"/>
        <w:rPr>
          <w:del w:id="143" w:author="Trisha Coleman" w:date="2018-06-11T15:25:00Z"/>
          <w:rFonts w:cstheme="minorHAnsi"/>
        </w:rPr>
      </w:pPr>
      <w:del w:id="144" w:author="Trisha Coleman" w:date="2018-06-11T15:25:00Z">
        <w:r w:rsidRPr="003410BE" w:rsidDel="007B572D">
          <w:rPr>
            <w:rFonts w:cstheme="minorHAnsi"/>
          </w:rPr>
          <w:delText>BE IT RESOLVED THAT</w:delText>
        </w:r>
      </w:del>
    </w:p>
    <w:p w14:paraId="0D111BD9" w14:textId="1F147095" w:rsidR="002A2286" w:rsidDel="007B572D" w:rsidRDefault="002A2286" w:rsidP="002A2286">
      <w:pPr>
        <w:pStyle w:val="NoSpacing"/>
        <w:rPr>
          <w:del w:id="145" w:author="Trisha Coleman" w:date="2018-06-11T15:25:00Z"/>
          <w:rFonts w:cstheme="minorHAnsi"/>
        </w:rPr>
      </w:pPr>
      <w:del w:id="146" w:author="Trisha Coleman" w:date="2018-06-11T15:25:00Z">
        <w:r w:rsidRPr="003410BE" w:rsidDel="007B572D">
          <w:rPr>
            <w:rFonts w:cstheme="minorHAnsi"/>
          </w:rPr>
          <w:tab/>
          <w:delText>CARRIED</w:delText>
        </w:r>
        <w:r w:rsidDel="007B572D">
          <w:rPr>
            <w:rFonts w:cstheme="minorHAnsi"/>
          </w:rPr>
          <w:tab/>
        </w:r>
      </w:del>
    </w:p>
    <w:p w14:paraId="3A1976F3" w14:textId="6E2FBBB9" w:rsidR="002A2286" w:rsidDel="007B572D" w:rsidRDefault="002A2286" w:rsidP="002A2286">
      <w:pPr>
        <w:pStyle w:val="NoSpacing"/>
        <w:rPr>
          <w:del w:id="147" w:author="Trisha Coleman" w:date="2018-06-11T15:25:00Z"/>
          <w:rFonts w:cstheme="minorHAnsi"/>
        </w:rPr>
      </w:pPr>
    </w:p>
    <w:p w14:paraId="6465FFAA" w14:textId="13470666" w:rsidR="002A2286" w:rsidRPr="00552118" w:rsidDel="007B572D" w:rsidRDefault="002A2286" w:rsidP="002A2286">
      <w:pPr>
        <w:pStyle w:val="NoSpacing"/>
        <w:ind w:firstLine="720"/>
        <w:rPr>
          <w:del w:id="148" w:author="Trisha Coleman" w:date="2018-06-11T15:25:00Z"/>
          <w:rFonts w:cstheme="minorHAnsi"/>
          <w:u w:val="single"/>
        </w:rPr>
      </w:pPr>
      <w:del w:id="149" w:author="Trisha Coleman" w:date="2018-06-11T15:25:00Z">
        <w:r w:rsidRPr="00552118" w:rsidDel="007B572D">
          <w:rPr>
            <w:rFonts w:cstheme="minorHAnsi"/>
            <w:u w:val="single"/>
          </w:rPr>
          <w:delText>Resolution</w:delText>
        </w:r>
        <w:r w:rsidDel="007B572D">
          <w:rPr>
            <w:rFonts w:cstheme="minorHAnsi"/>
            <w:u w:val="single"/>
          </w:rPr>
          <w:delText xml:space="preserve">  </w:delText>
        </w:r>
        <w:r w:rsidRPr="00552118" w:rsidDel="007B572D">
          <w:rPr>
            <w:rFonts w:cstheme="minorHAnsi"/>
            <w:u w:val="single"/>
          </w:rPr>
          <w:delText>-1</w:delText>
        </w:r>
        <w:r w:rsidDel="007B572D">
          <w:rPr>
            <w:rFonts w:cstheme="minorHAnsi"/>
            <w:u w:val="single"/>
          </w:rPr>
          <w:delText>8</w:delText>
        </w:r>
        <w:r w:rsidRPr="00552118" w:rsidDel="007B572D">
          <w:rPr>
            <w:rFonts w:cstheme="minorHAnsi"/>
            <w:u w:val="single"/>
          </w:rPr>
          <w:delText xml:space="preserve"> ()</w:delText>
        </w:r>
      </w:del>
    </w:p>
    <w:p w14:paraId="380E0090" w14:textId="2A71F7B9" w:rsidR="002A2286" w:rsidRPr="003410BE" w:rsidDel="007B572D" w:rsidRDefault="002A2286" w:rsidP="002A2286">
      <w:pPr>
        <w:pStyle w:val="NoSpacing"/>
        <w:ind w:left="720"/>
        <w:rPr>
          <w:del w:id="150" w:author="Trisha Coleman" w:date="2018-06-11T15:25:00Z"/>
          <w:rFonts w:cstheme="minorHAnsi"/>
        </w:rPr>
      </w:pPr>
      <w:del w:id="151" w:author="Trisha Coleman" w:date="2018-06-11T15:25:00Z">
        <w:r w:rsidRPr="003410BE" w:rsidDel="007B572D">
          <w:rPr>
            <w:rFonts w:cstheme="minorHAnsi"/>
          </w:rPr>
          <w:delText>BE IT RESOLVED THAT</w:delText>
        </w:r>
      </w:del>
    </w:p>
    <w:p w14:paraId="3F0857A2" w14:textId="3C2C6E49" w:rsidR="002A2286" w:rsidDel="007B572D" w:rsidRDefault="002A2286" w:rsidP="002A2286">
      <w:pPr>
        <w:pStyle w:val="NoSpacing"/>
        <w:rPr>
          <w:del w:id="152" w:author="Trisha Coleman" w:date="2018-06-11T15:25:00Z"/>
          <w:rFonts w:cstheme="minorHAnsi"/>
        </w:rPr>
      </w:pPr>
      <w:del w:id="153" w:author="Trisha Coleman" w:date="2018-06-11T15:25:00Z">
        <w:r w:rsidRPr="003410BE" w:rsidDel="007B572D">
          <w:rPr>
            <w:rFonts w:cstheme="minorHAnsi"/>
          </w:rPr>
          <w:tab/>
          <w:delText>CARRIED</w:delText>
        </w:r>
      </w:del>
    </w:p>
    <w:p w14:paraId="0C386C0F" w14:textId="7DF51A8C" w:rsidR="002A2286" w:rsidRDefault="002A2286" w:rsidP="002A2286">
      <w:pPr>
        <w:pStyle w:val="NoSpacing"/>
        <w:rPr>
          <w:rFonts w:cstheme="minorHAnsi"/>
        </w:rPr>
      </w:pPr>
      <w:r>
        <w:rPr>
          <w:rFonts w:cstheme="minorHAnsi"/>
        </w:rPr>
        <w:tab/>
      </w:r>
    </w:p>
    <w:p w14:paraId="6B962375" w14:textId="37367DFC" w:rsidR="002A2286" w:rsidRPr="00552118" w:rsidRDefault="002A2286" w:rsidP="002A2286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ins w:id="154" w:author="Trisha Coleman" w:date="2018-06-12T14:51:00Z">
        <w:r w:rsidR="00EA673C">
          <w:rPr>
            <w:rFonts w:cstheme="minorHAnsi"/>
            <w:u w:val="single"/>
          </w:rPr>
          <w:t xml:space="preserve">138 </w:t>
        </w:r>
      </w:ins>
      <w:del w:id="155" w:author="Trisha Coleman" w:date="2018-06-12T14:51:00Z">
        <w:r w:rsidDel="00EA673C">
          <w:rPr>
            <w:rFonts w:cstheme="minorHAnsi"/>
            <w:u w:val="single"/>
          </w:rPr>
          <w:delText xml:space="preserve"> </w:delText>
        </w:r>
      </w:del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ins w:id="156" w:author="Trisha Coleman" w:date="2018-06-12T14:51:00Z">
        <w:r w:rsidR="00EA673C">
          <w:rPr>
            <w:rFonts w:cstheme="minorHAnsi"/>
            <w:u w:val="single"/>
          </w:rPr>
          <w:t xml:space="preserve">G. </w:t>
        </w:r>
        <w:proofErr w:type="spellStart"/>
        <w:r w:rsidR="00EA673C">
          <w:rPr>
            <w:rFonts w:cstheme="minorHAnsi"/>
            <w:u w:val="single"/>
          </w:rPr>
          <w:t>Bowey</w:t>
        </w:r>
        <w:proofErr w:type="spellEnd"/>
        <w:r w:rsidR="00EA673C">
          <w:rPr>
            <w:rFonts w:cstheme="minorHAnsi"/>
            <w:u w:val="single"/>
          </w:rPr>
          <w:t>/</w:t>
        </w:r>
      </w:ins>
      <w:ins w:id="157" w:author="Trisha Coleman" w:date="2018-06-12T15:00:00Z">
        <w:r w:rsidR="00AA61C9">
          <w:rPr>
            <w:rFonts w:cstheme="minorHAnsi"/>
            <w:u w:val="single"/>
          </w:rPr>
          <w:t>W. Davidson</w:t>
        </w:r>
      </w:ins>
      <w:r w:rsidRPr="00552118">
        <w:rPr>
          <w:rFonts w:cstheme="minorHAnsi"/>
          <w:u w:val="single"/>
        </w:rPr>
        <w:t>)</w:t>
      </w:r>
    </w:p>
    <w:p w14:paraId="79DB3F8E" w14:textId="0861F03B" w:rsidR="002A2286" w:rsidRPr="003410BE" w:rsidDel="007B572D" w:rsidRDefault="007B572D">
      <w:pPr>
        <w:pStyle w:val="NoSpacing"/>
        <w:ind w:left="720"/>
        <w:rPr>
          <w:del w:id="158" w:author="Trisha Coleman" w:date="2018-06-11T15:20:00Z"/>
          <w:rFonts w:cstheme="minorHAnsi"/>
        </w:rPr>
      </w:pPr>
      <w:bookmarkStart w:id="159" w:name="_Hlk516495576"/>
      <w:ins w:id="160" w:author="Trisha Coleman" w:date="2018-06-11T15:20:00Z">
        <w:r w:rsidRPr="007B572D">
          <w:rPr>
            <w:rFonts w:cstheme="minorHAnsi"/>
          </w:rPr>
          <w:t xml:space="preserve">BE IT RESOLVED THAT </w:t>
        </w:r>
      </w:ins>
      <w:ins w:id="161" w:author="Trisha Coleman" w:date="2018-06-12T15:01:00Z">
        <w:r w:rsidR="00AA61C9">
          <w:rPr>
            <w:rFonts w:cstheme="minorHAnsi"/>
          </w:rPr>
          <w:t xml:space="preserve">the </w:t>
        </w:r>
      </w:ins>
      <w:ins w:id="162" w:author="Trisha Coleman" w:date="2018-06-11T15:20:00Z">
        <w:r w:rsidRPr="007B572D">
          <w:rPr>
            <w:rFonts w:cstheme="minorHAnsi"/>
          </w:rPr>
          <w:t>council a</w:t>
        </w:r>
      </w:ins>
      <w:ins w:id="163" w:author="Trisha Coleman" w:date="2018-06-12T15:01:00Z">
        <w:r w:rsidR="00AA61C9">
          <w:rPr>
            <w:rFonts w:cstheme="minorHAnsi"/>
          </w:rPr>
          <w:t>ppoint</w:t>
        </w:r>
      </w:ins>
      <w:ins w:id="164" w:author="Trisha Coleman" w:date="2018-06-11T15:20:00Z">
        <w:r w:rsidRPr="007B572D">
          <w:rPr>
            <w:rFonts w:cstheme="minorHAnsi"/>
          </w:rPr>
          <w:t xml:space="preserve"> </w:t>
        </w:r>
        <w:r>
          <w:rPr>
            <w:rFonts w:cstheme="minorHAnsi"/>
          </w:rPr>
          <w:t>Dawna Jamieson</w:t>
        </w:r>
        <w:r w:rsidRPr="007B572D">
          <w:rPr>
            <w:rFonts w:cstheme="minorHAnsi"/>
          </w:rPr>
          <w:t xml:space="preserve"> to act as the C.A.O.</w:t>
        </w:r>
      </w:ins>
      <w:ins w:id="165" w:author="Trisha Coleman" w:date="2018-06-12T14:52:00Z">
        <w:r w:rsidR="00EA673C">
          <w:rPr>
            <w:rFonts w:cstheme="minorHAnsi"/>
          </w:rPr>
          <w:t xml:space="preserve"> </w:t>
        </w:r>
      </w:ins>
      <w:ins w:id="166" w:author="Trisha Coleman" w:date="2018-06-12T15:01:00Z">
        <w:r w:rsidR="00AA61C9">
          <w:rPr>
            <w:rFonts w:cstheme="minorHAnsi"/>
          </w:rPr>
          <w:t>while Haley Blouin is on Maternity Leave and</w:t>
        </w:r>
      </w:ins>
      <w:ins w:id="167" w:author="Trisha Coleman" w:date="2018-06-11T15:20:00Z">
        <w:r w:rsidRPr="007B572D">
          <w:rPr>
            <w:rFonts w:cstheme="minorHAnsi"/>
          </w:rPr>
          <w:t xml:space="preserve"> </w:t>
        </w:r>
      </w:ins>
      <w:ins w:id="168" w:author="Trisha Coleman" w:date="2018-06-11T15:21:00Z">
        <w:r>
          <w:rPr>
            <w:rFonts w:cstheme="minorHAnsi"/>
          </w:rPr>
          <w:t xml:space="preserve">until </w:t>
        </w:r>
      </w:ins>
      <w:ins w:id="169" w:author="Trisha Coleman" w:date="2018-06-11T15:20:00Z">
        <w:r w:rsidRPr="007B572D">
          <w:rPr>
            <w:rFonts w:cstheme="minorHAnsi"/>
          </w:rPr>
          <w:t xml:space="preserve">Trisha Huberdeau </w:t>
        </w:r>
      </w:ins>
      <w:ins w:id="170" w:author="Trisha Coleman" w:date="2018-06-11T15:21:00Z">
        <w:r>
          <w:rPr>
            <w:rFonts w:cstheme="minorHAnsi"/>
          </w:rPr>
          <w:t>returns from her</w:t>
        </w:r>
      </w:ins>
      <w:ins w:id="171" w:author="Trisha Coleman" w:date="2018-06-11T15:20:00Z">
        <w:r w:rsidRPr="007B572D">
          <w:rPr>
            <w:rFonts w:cstheme="minorHAnsi"/>
          </w:rPr>
          <w:t xml:space="preserve"> Maternity Leave; conditions set and outlined in the Interim C.A.O. position Agreement.</w:t>
        </w:r>
      </w:ins>
      <w:del w:id="172" w:author="Trisha Coleman" w:date="2018-06-11T15:20:00Z">
        <w:r w:rsidR="002A2286" w:rsidRPr="003410BE" w:rsidDel="007B572D">
          <w:rPr>
            <w:rFonts w:cstheme="minorHAnsi"/>
          </w:rPr>
          <w:delText>BE IT RESOLVED THAT</w:delText>
        </w:r>
      </w:del>
    </w:p>
    <w:p w14:paraId="1644016E" w14:textId="77777777" w:rsidR="007B572D" w:rsidRDefault="002A2286" w:rsidP="007B572D">
      <w:pPr>
        <w:pStyle w:val="NoSpacing"/>
        <w:ind w:left="720"/>
        <w:rPr>
          <w:ins w:id="173" w:author="Trisha Coleman" w:date="2018-06-11T15:20:00Z"/>
          <w:rFonts w:cstheme="minorHAnsi"/>
        </w:rPr>
      </w:pPr>
      <w:r w:rsidRPr="003410BE">
        <w:rPr>
          <w:rFonts w:cstheme="minorHAnsi"/>
        </w:rPr>
        <w:tab/>
      </w:r>
    </w:p>
    <w:bookmarkEnd w:id="159"/>
    <w:p w14:paraId="6B2214C2" w14:textId="6F4F1E11" w:rsidR="002A2286" w:rsidRDefault="002A2286">
      <w:pPr>
        <w:pStyle w:val="NoSpacing"/>
        <w:ind w:left="720"/>
        <w:rPr>
          <w:rFonts w:cstheme="minorHAnsi"/>
        </w:rPr>
        <w:pPrChange w:id="174" w:author="Trisha Coleman" w:date="2018-06-11T15:20:00Z">
          <w:pPr>
            <w:pStyle w:val="NoSpacing"/>
          </w:pPr>
        </w:pPrChange>
      </w:pPr>
      <w:r w:rsidRPr="003410BE">
        <w:rPr>
          <w:rFonts w:cstheme="minorHAnsi"/>
        </w:rPr>
        <w:t>CARRIED</w:t>
      </w:r>
      <w:r>
        <w:rPr>
          <w:rFonts w:cstheme="minorHAnsi"/>
        </w:rPr>
        <w:tab/>
      </w:r>
    </w:p>
    <w:p w14:paraId="2E37DACC" w14:textId="77777777" w:rsidR="003D6F28" w:rsidRDefault="003D6F28" w:rsidP="00061517">
      <w:pPr>
        <w:pStyle w:val="NoSpacing"/>
        <w:rPr>
          <w:rFonts w:cstheme="minorHAnsi"/>
          <w:b/>
        </w:rPr>
      </w:pPr>
    </w:p>
    <w:p w14:paraId="5E22B78A" w14:textId="450E9193" w:rsidR="0052518F" w:rsidRDefault="00BC100F" w:rsidP="00BC100F">
      <w:pPr>
        <w:pStyle w:val="NoSpacing"/>
        <w:rPr>
          <w:rFonts w:cstheme="minorHAnsi"/>
        </w:rPr>
      </w:pPr>
      <w:r>
        <w:rPr>
          <w:rFonts w:cstheme="minorHAnsi"/>
          <w:b/>
        </w:rPr>
        <w:t>By-Laws &amp; Policies</w:t>
      </w:r>
    </w:p>
    <w:p w14:paraId="488B6A5E" w14:textId="40903683" w:rsidR="00087F83" w:rsidRPr="00552118" w:rsidRDefault="00087F83" w:rsidP="00087F83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ins w:id="175" w:author="Trisha Coleman" w:date="2018-06-12T15:16:00Z">
        <w:r w:rsidR="008614C9">
          <w:rPr>
            <w:rFonts w:cstheme="minorHAnsi"/>
            <w:u w:val="single"/>
          </w:rPr>
          <w:t>139</w:t>
        </w:r>
      </w:ins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ins w:id="176" w:author="Trisha Coleman" w:date="2018-06-12T15:16:00Z">
        <w:r w:rsidR="008614C9">
          <w:rPr>
            <w:rFonts w:cstheme="minorHAnsi"/>
            <w:u w:val="single"/>
          </w:rPr>
          <w:t xml:space="preserve">G. </w:t>
        </w:r>
        <w:proofErr w:type="spellStart"/>
        <w:r w:rsidR="008614C9">
          <w:rPr>
            <w:rFonts w:cstheme="minorHAnsi"/>
            <w:u w:val="single"/>
          </w:rPr>
          <w:t>Bowey</w:t>
        </w:r>
        <w:proofErr w:type="spellEnd"/>
        <w:r w:rsidR="008614C9">
          <w:rPr>
            <w:rFonts w:cstheme="minorHAnsi"/>
            <w:u w:val="single"/>
          </w:rPr>
          <w:t xml:space="preserve">/D. </w:t>
        </w:r>
        <w:proofErr w:type="spellStart"/>
        <w:r w:rsidR="008614C9">
          <w:rPr>
            <w:rFonts w:cstheme="minorHAnsi"/>
            <w:u w:val="single"/>
          </w:rPr>
          <w:t>Fouillard</w:t>
        </w:r>
      </w:ins>
      <w:proofErr w:type="spellEnd"/>
      <w:r w:rsidRPr="00552118">
        <w:rPr>
          <w:rFonts w:cstheme="minorHAnsi"/>
          <w:u w:val="single"/>
        </w:rPr>
        <w:t>)</w:t>
      </w:r>
    </w:p>
    <w:p w14:paraId="7E604A7B" w14:textId="6ABF1E58" w:rsidR="000E2A4C" w:rsidRPr="000E2A4C" w:rsidRDefault="000E2A4C" w:rsidP="000E2A4C">
      <w:pPr>
        <w:pStyle w:val="NoSpacing"/>
        <w:ind w:left="720"/>
        <w:rPr>
          <w:rFonts w:cstheme="minorHAnsi"/>
        </w:rPr>
      </w:pPr>
      <w:bookmarkStart w:id="177" w:name="_Hlk516495740"/>
      <w:r w:rsidRPr="000E2A4C">
        <w:rPr>
          <w:rFonts w:cstheme="minorHAnsi"/>
        </w:rPr>
        <w:t>BE IT RESOLVED THAT the council gives second reading to By-Law #0</w:t>
      </w:r>
      <w:r w:rsidR="00522295">
        <w:rPr>
          <w:rFonts w:cstheme="minorHAnsi"/>
        </w:rPr>
        <w:t>4</w:t>
      </w:r>
      <w:r w:rsidRPr="000E2A4C">
        <w:rPr>
          <w:rFonts w:cstheme="minorHAnsi"/>
        </w:rPr>
        <w:t xml:space="preserve">-2018 </w:t>
      </w:r>
      <w:r w:rsidR="00522295">
        <w:rPr>
          <w:rFonts w:cstheme="minorHAnsi"/>
        </w:rPr>
        <w:t>Amend</w:t>
      </w:r>
      <w:r>
        <w:rPr>
          <w:rFonts w:cstheme="minorHAnsi"/>
        </w:rPr>
        <w:t xml:space="preserve"> By-Law </w:t>
      </w:r>
      <w:r w:rsidR="00522295">
        <w:rPr>
          <w:rFonts w:cstheme="minorHAnsi"/>
        </w:rPr>
        <w:t>#06-2017</w:t>
      </w:r>
      <w:r>
        <w:rPr>
          <w:rFonts w:cstheme="minorHAnsi"/>
        </w:rPr>
        <w:t>.</w:t>
      </w:r>
    </w:p>
    <w:bookmarkEnd w:id="177"/>
    <w:p w14:paraId="4F163995" w14:textId="77777777" w:rsidR="000E2A4C" w:rsidRPr="000E2A4C" w:rsidRDefault="000E2A4C" w:rsidP="000E2A4C">
      <w:pPr>
        <w:pStyle w:val="NoSpacing"/>
        <w:ind w:firstLine="720"/>
        <w:rPr>
          <w:rFonts w:cstheme="minorHAnsi"/>
        </w:rPr>
      </w:pPr>
      <w:r w:rsidRPr="000E2A4C">
        <w:rPr>
          <w:rFonts w:cstheme="minorHAnsi"/>
        </w:rPr>
        <w:t>CARRIED</w:t>
      </w:r>
    </w:p>
    <w:p w14:paraId="461F10A3" w14:textId="30CE170E" w:rsidR="000973C3" w:rsidRDefault="000973C3" w:rsidP="000E2A4C">
      <w:pPr>
        <w:pStyle w:val="NoSpacing"/>
        <w:rPr>
          <w:rFonts w:cstheme="minorHAnsi"/>
        </w:rPr>
      </w:pPr>
    </w:p>
    <w:p w14:paraId="481BFCDE" w14:textId="1E9AF080" w:rsidR="000973C3" w:rsidRPr="000973C3" w:rsidRDefault="000973C3" w:rsidP="000973C3">
      <w:pPr>
        <w:pStyle w:val="NoSpacing"/>
        <w:ind w:firstLine="720"/>
        <w:rPr>
          <w:rFonts w:cstheme="minorHAnsi"/>
          <w:u w:val="single"/>
        </w:rPr>
      </w:pPr>
      <w:r w:rsidRPr="000973C3">
        <w:rPr>
          <w:rFonts w:cstheme="minorHAnsi"/>
          <w:u w:val="single"/>
        </w:rPr>
        <w:t>Resolution</w:t>
      </w:r>
      <w:ins w:id="178" w:author="Trisha Coleman" w:date="2018-06-12T15:16:00Z">
        <w:r w:rsidR="0001717B">
          <w:rPr>
            <w:rFonts w:cstheme="minorHAnsi"/>
            <w:u w:val="single"/>
          </w:rPr>
          <w:t xml:space="preserve"> 140 </w:t>
        </w:r>
      </w:ins>
      <w:r w:rsidRPr="000973C3">
        <w:rPr>
          <w:rFonts w:cstheme="minorHAnsi"/>
          <w:u w:val="single"/>
        </w:rPr>
        <w:t>-18 (</w:t>
      </w:r>
      <w:ins w:id="179" w:author="Trisha Coleman" w:date="2018-06-12T15:16:00Z">
        <w:r w:rsidR="0001717B">
          <w:rPr>
            <w:rFonts w:cstheme="minorHAnsi"/>
            <w:u w:val="single"/>
          </w:rPr>
          <w:t xml:space="preserve">A. </w:t>
        </w:r>
        <w:proofErr w:type="spellStart"/>
        <w:r w:rsidR="0001717B">
          <w:rPr>
            <w:rFonts w:cstheme="minorHAnsi"/>
            <w:u w:val="single"/>
          </w:rPr>
          <w:t>Fouillard</w:t>
        </w:r>
        <w:proofErr w:type="spellEnd"/>
        <w:r w:rsidR="0001717B">
          <w:rPr>
            <w:rFonts w:cstheme="minorHAnsi"/>
            <w:u w:val="single"/>
          </w:rPr>
          <w:t xml:space="preserve">/J. </w:t>
        </w:r>
        <w:proofErr w:type="spellStart"/>
        <w:r w:rsidR="0001717B">
          <w:rPr>
            <w:rFonts w:cstheme="minorHAnsi"/>
            <w:u w:val="single"/>
          </w:rPr>
          <w:t>Chartier</w:t>
        </w:r>
      </w:ins>
      <w:proofErr w:type="spellEnd"/>
      <w:r w:rsidRPr="000973C3">
        <w:rPr>
          <w:rFonts w:cstheme="minorHAnsi"/>
          <w:u w:val="single"/>
        </w:rPr>
        <w:t>)</w:t>
      </w:r>
    </w:p>
    <w:p w14:paraId="74C09EF2" w14:textId="00C3E0E3" w:rsidR="000973C3" w:rsidRPr="000973C3" w:rsidRDefault="000973C3" w:rsidP="000973C3">
      <w:pPr>
        <w:pStyle w:val="NoSpacing"/>
        <w:ind w:left="720"/>
        <w:rPr>
          <w:rFonts w:cstheme="minorHAnsi"/>
        </w:rPr>
      </w:pPr>
      <w:bookmarkStart w:id="180" w:name="_Hlk516495766"/>
      <w:r w:rsidRPr="000973C3">
        <w:rPr>
          <w:rFonts w:cstheme="minorHAnsi"/>
        </w:rPr>
        <w:t xml:space="preserve">BE IT RESOLVED THAT the council gives </w:t>
      </w:r>
      <w:r w:rsidR="00522295">
        <w:rPr>
          <w:rFonts w:cstheme="minorHAnsi"/>
        </w:rPr>
        <w:t>third</w:t>
      </w:r>
      <w:r>
        <w:rPr>
          <w:rFonts w:cstheme="minorHAnsi"/>
        </w:rPr>
        <w:t xml:space="preserve"> </w:t>
      </w:r>
      <w:r w:rsidRPr="000973C3">
        <w:rPr>
          <w:rFonts w:cstheme="minorHAnsi"/>
        </w:rPr>
        <w:t>reading to By-Law #0</w:t>
      </w:r>
      <w:r>
        <w:rPr>
          <w:rFonts w:cstheme="minorHAnsi"/>
        </w:rPr>
        <w:t>4</w:t>
      </w:r>
      <w:r w:rsidRPr="000973C3">
        <w:rPr>
          <w:rFonts w:cstheme="minorHAnsi"/>
        </w:rPr>
        <w:t xml:space="preserve">-2018 </w:t>
      </w:r>
      <w:r>
        <w:rPr>
          <w:rFonts w:cstheme="minorHAnsi"/>
        </w:rPr>
        <w:t>Amend</w:t>
      </w:r>
      <w:r w:rsidRPr="000973C3">
        <w:rPr>
          <w:rFonts w:cstheme="minorHAnsi"/>
        </w:rPr>
        <w:t xml:space="preserve"> By-Law</w:t>
      </w:r>
      <w:r>
        <w:rPr>
          <w:rFonts w:cstheme="minorHAnsi"/>
        </w:rPr>
        <w:t xml:space="preserve"> #06-2017</w:t>
      </w:r>
      <w:r w:rsidRPr="000973C3">
        <w:rPr>
          <w:rFonts w:cstheme="minorHAnsi"/>
        </w:rPr>
        <w:t>.</w:t>
      </w:r>
    </w:p>
    <w:bookmarkEnd w:id="180"/>
    <w:p w14:paraId="1C9EA300" w14:textId="77777777" w:rsidR="000973C3" w:rsidRPr="000973C3" w:rsidRDefault="000973C3" w:rsidP="000973C3">
      <w:pPr>
        <w:pStyle w:val="NoSpacing"/>
        <w:ind w:firstLine="720"/>
        <w:rPr>
          <w:rFonts w:cstheme="minorHAnsi"/>
        </w:rPr>
      </w:pPr>
      <w:r w:rsidRPr="000973C3">
        <w:rPr>
          <w:rFonts w:cstheme="minorHAnsi"/>
        </w:rPr>
        <w:t>CARRIED</w:t>
      </w:r>
    </w:p>
    <w:p w14:paraId="2C46328E" w14:textId="4DAB4677" w:rsidR="00522295" w:rsidDel="003B7B70" w:rsidRDefault="00522295" w:rsidP="00522295">
      <w:pPr>
        <w:pStyle w:val="NoSpacing"/>
        <w:rPr>
          <w:del w:id="181" w:author="Trisha Coleman" w:date="2018-06-13T15:21:00Z"/>
          <w:rFonts w:cstheme="minorHAnsi"/>
        </w:rPr>
      </w:pPr>
    </w:p>
    <w:p w14:paraId="74E25241" w14:textId="1754D398" w:rsidR="00522295" w:rsidRPr="000E2A4C" w:rsidRDefault="00522295" w:rsidP="00522295">
      <w:pPr>
        <w:pStyle w:val="NoSpacing"/>
        <w:ind w:firstLine="720"/>
        <w:rPr>
          <w:rFonts w:cstheme="minorHAnsi"/>
        </w:rPr>
      </w:pPr>
      <w:bookmarkStart w:id="182" w:name="_Hlk516495783"/>
      <w:r w:rsidRPr="000E2A4C">
        <w:rPr>
          <w:rFonts w:cstheme="minorHAnsi"/>
        </w:rPr>
        <w:t xml:space="preserve">Recorded Vote: </w:t>
      </w:r>
    </w:p>
    <w:p w14:paraId="297A76D9" w14:textId="46D01EC9" w:rsidR="00522295" w:rsidRPr="000E2A4C" w:rsidRDefault="00522295" w:rsidP="00522295">
      <w:pPr>
        <w:pStyle w:val="NoSpacing"/>
        <w:ind w:left="720"/>
        <w:rPr>
          <w:rFonts w:cstheme="minorHAnsi"/>
        </w:rPr>
      </w:pPr>
      <w:r w:rsidRPr="000E2A4C">
        <w:rPr>
          <w:rFonts w:cstheme="minorHAnsi"/>
        </w:rPr>
        <w:t xml:space="preserve">For: B. Lowes, W. Davidson, G. </w:t>
      </w:r>
      <w:proofErr w:type="spellStart"/>
      <w:r w:rsidRPr="000E2A4C">
        <w:rPr>
          <w:rFonts w:cstheme="minorHAnsi"/>
        </w:rPr>
        <w:t>Bowey</w:t>
      </w:r>
      <w:proofErr w:type="spellEnd"/>
      <w:r w:rsidRPr="000E2A4C">
        <w:rPr>
          <w:rFonts w:cstheme="minorHAnsi"/>
        </w:rPr>
        <w:t xml:space="preserve">, M. </w:t>
      </w:r>
      <w:proofErr w:type="spellStart"/>
      <w:r w:rsidRPr="000E2A4C">
        <w:rPr>
          <w:rFonts w:cstheme="minorHAnsi"/>
        </w:rPr>
        <w:t>Pateman</w:t>
      </w:r>
      <w:proofErr w:type="spellEnd"/>
      <w:r w:rsidRPr="000E2A4C">
        <w:rPr>
          <w:rFonts w:cstheme="minorHAnsi"/>
        </w:rPr>
        <w:t xml:space="preserve">, A. </w:t>
      </w:r>
      <w:proofErr w:type="spellStart"/>
      <w:r w:rsidRPr="000E2A4C">
        <w:rPr>
          <w:rFonts w:cstheme="minorHAnsi"/>
        </w:rPr>
        <w:t>Fouillard</w:t>
      </w:r>
      <w:proofErr w:type="spellEnd"/>
      <w:r w:rsidRPr="000E2A4C">
        <w:rPr>
          <w:rFonts w:cstheme="minorHAnsi"/>
        </w:rPr>
        <w:t xml:space="preserve">, G. Huberdeau, J. </w:t>
      </w:r>
      <w:proofErr w:type="spellStart"/>
      <w:r w:rsidRPr="000E2A4C">
        <w:rPr>
          <w:rFonts w:cstheme="minorHAnsi"/>
        </w:rPr>
        <w:t>Chartier</w:t>
      </w:r>
      <w:proofErr w:type="spellEnd"/>
      <w:r>
        <w:rPr>
          <w:rFonts w:cstheme="minorHAnsi"/>
        </w:rPr>
        <w:t xml:space="preserve">, </w:t>
      </w:r>
      <w:r w:rsidRPr="000E2A4C">
        <w:rPr>
          <w:rFonts w:cstheme="minorHAnsi"/>
        </w:rPr>
        <w:t xml:space="preserve">D. </w:t>
      </w:r>
      <w:proofErr w:type="spellStart"/>
      <w:r w:rsidRPr="000E2A4C">
        <w:rPr>
          <w:rFonts w:cstheme="minorHAnsi"/>
        </w:rPr>
        <w:t>Fouillard</w:t>
      </w:r>
      <w:proofErr w:type="spellEnd"/>
      <w:r>
        <w:rPr>
          <w:rFonts w:cstheme="minorHAnsi"/>
        </w:rPr>
        <w:t>.</w:t>
      </w:r>
    </w:p>
    <w:p w14:paraId="5A2E1C00" w14:textId="77777777" w:rsidR="00522295" w:rsidRPr="000E2A4C" w:rsidRDefault="00522295" w:rsidP="00522295">
      <w:pPr>
        <w:pStyle w:val="NoSpacing"/>
        <w:rPr>
          <w:rFonts w:cstheme="minorHAnsi"/>
        </w:rPr>
      </w:pPr>
      <w:r w:rsidRPr="000E2A4C">
        <w:rPr>
          <w:rFonts w:cstheme="minorHAnsi"/>
        </w:rPr>
        <w:tab/>
        <w:t xml:space="preserve">Against: </w:t>
      </w:r>
    </w:p>
    <w:p w14:paraId="35F51C8B" w14:textId="08F55243" w:rsidR="00522295" w:rsidRDefault="00522295" w:rsidP="00522295">
      <w:pPr>
        <w:pStyle w:val="NoSpacing"/>
        <w:rPr>
          <w:rFonts w:cstheme="minorHAnsi"/>
        </w:rPr>
      </w:pPr>
      <w:r w:rsidRPr="000E2A4C">
        <w:rPr>
          <w:rFonts w:cstheme="minorHAnsi"/>
        </w:rPr>
        <w:tab/>
        <w:t>Abstained:</w:t>
      </w:r>
      <w:r w:rsidRPr="00E56B4A">
        <w:rPr>
          <w:rFonts w:cstheme="minorHAnsi"/>
        </w:rPr>
        <w:t xml:space="preserve"> </w:t>
      </w:r>
    </w:p>
    <w:bookmarkEnd w:id="182"/>
    <w:p w14:paraId="6D5745C1" w14:textId="3EBB2D54" w:rsidR="000973C3" w:rsidDel="003B7B70" w:rsidRDefault="000973C3" w:rsidP="000E2A4C">
      <w:pPr>
        <w:pStyle w:val="NoSpacing"/>
        <w:rPr>
          <w:del w:id="183" w:author="Trisha Coleman" w:date="2018-06-13T15:21:00Z"/>
          <w:rFonts w:cstheme="minorHAnsi"/>
        </w:rPr>
      </w:pPr>
    </w:p>
    <w:p w14:paraId="74E81C98" w14:textId="3BD654D5" w:rsidR="00466365" w:rsidRDefault="00466365" w:rsidP="00466365">
      <w:pPr>
        <w:pStyle w:val="NoSpacing"/>
        <w:rPr>
          <w:rFonts w:cstheme="minorHAnsi"/>
          <w:b/>
        </w:rPr>
      </w:pPr>
      <w:r w:rsidRPr="00552118">
        <w:rPr>
          <w:rFonts w:cstheme="minorHAnsi"/>
          <w:b/>
        </w:rPr>
        <w:t xml:space="preserve">Delegations: </w:t>
      </w:r>
    </w:p>
    <w:p w14:paraId="28813E5B" w14:textId="07B16BFC" w:rsidR="002D0F5D" w:rsidRPr="00370989" w:rsidDel="007B572D" w:rsidRDefault="002D0F5D" w:rsidP="00466365">
      <w:pPr>
        <w:pStyle w:val="NoSpacing"/>
        <w:rPr>
          <w:del w:id="184" w:author="Trisha Coleman" w:date="2018-06-11T15:25:00Z"/>
          <w:rFonts w:cstheme="minorHAnsi"/>
        </w:rPr>
      </w:pPr>
      <w:del w:id="185" w:author="Trisha Coleman" w:date="2018-06-11T15:25:00Z">
        <w:r w:rsidDel="007B572D">
          <w:rPr>
            <w:rFonts w:cstheme="minorHAnsi"/>
            <w:b/>
          </w:rPr>
          <w:delText xml:space="preserve">10:00 a.m. – </w:delText>
        </w:r>
        <w:r w:rsidR="00522295" w:rsidRPr="00522295" w:rsidDel="007B572D">
          <w:rPr>
            <w:rFonts w:cstheme="minorHAnsi"/>
            <w:b/>
          </w:rPr>
          <w:delText>Barb Kingdon and Rick Pemkowski</w:delText>
        </w:r>
        <w:r w:rsidR="00522295" w:rsidDel="007B572D">
          <w:rPr>
            <w:rFonts w:cstheme="minorHAnsi"/>
            <w:b/>
          </w:rPr>
          <w:delText xml:space="preserve"> </w:delText>
        </w:r>
        <w:r w:rsidR="00522295" w:rsidRPr="00522295" w:rsidDel="007B572D">
          <w:rPr>
            <w:rFonts w:cstheme="minorHAnsi"/>
            <w:b/>
          </w:rPr>
          <w:delText>(Water Resource Officers)</w:delText>
        </w:r>
        <w:r w:rsidR="00522295" w:rsidDel="007B572D">
          <w:rPr>
            <w:rFonts w:cstheme="minorHAnsi"/>
            <w:b/>
          </w:rPr>
          <w:delText>:</w:delText>
        </w:r>
      </w:del>
    </w:p>
    <w:p w14:paraId="6835F7CF" w14:textId="77777777" w:rsidR="00466365" w:rsidRPr="00863326" w:rsidRDefault="00466365" w:rsidP="00BC100F">
      <w:pPr>
        <w:pStyle w:val="NoSpacing"/>
        <w:rPr>
          <w:rFonts w:cstheme="minorHAnsi"/>
        </w:rPr>
      </w:pPr>
    </w:p>
    <w:p w14:paraId="7970A32D" w14:textId="77777777" w:rsidR="00BC100F" w:rsidRDefault="00BC100F" w:rsidP="00BC100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Citizen Complaints</w:t>
      </w:r>
    </w:p>
    <w:p w14:paraId="7DFB5762" w14:textId="77777777" w:rsidR="00132748" w:rsidRPr="00F771B9" w:rsidRDefault="00132748" w:rsidP="00132748">
      <w:pPr>
        <w:pStyle w:val="NoSpacing"/>
        <w:ind w:left="1080"/>
        <w:rPr>
          <w:rFonts w:cstheme="minorHAnsi"/>
        </w:rPr>
      </w:pPr>
    </w:p>
    <w:p w14:paraId="2E54469C" w14:textId="77777777" w:rsidR="00BC100F" w:rsidRPr="002934B3" w:rsidRDefault="00BC100F" w:rsidP="00BC100F">
      <w:pPr>
        <w:pStyle w:val="NoSpacing"/>
        <w:rPr>
          <w:rFonts w:cstheme="minorHAnsi"/>
          <w:b/>
        </w:rPr>
      </w:pPr>
      <w:r w:rsidRPr="002934B3">
        <w:rPr>
          <w:rFonts w:cstheme="minorHAnsi"/>
          <w:b/>
        </w:rPr>
        <w:t>Committee Reports</w:t>
      </w:r>
    </w:p>
    <w:p w14:paraId="09D47CF9" w14:textId="6C37C28A" w:rsidR="001E0A4A" w:rsidRPr="001E0A4A" w:rsidRDefault="001E0A4A" w:rsidP="001E0A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ins w:id="186" w:author="Trisha Coleman" w:date="2018-06-13T15:25:00Z"/>
          <w:rFonts w:ascii="Verdana" w:eastAsia="Times New Roman" w:hAnsi="Verdana" w:cs="Symbol"/>
          <w:bCs/>
          <w:i/>
          <w:kern w:val="28"/>
          <w:sz w:val="20"/>
          <w:szCs w:val="20"/>
          <w:rPrChange w:id="187" w:author="Trisha Coleman" w:date="2018-06-13T15:25:00Z">
            <w:rPr>
              <w:ins w:id="188" w:author="Trisha Coleman" w:date="2018-06-13T15:25:00Z"/>
              <w:rFonts w:ascii="Verdana" w:eastAsia="Times New Roman" w:hAnsi="Verdana" w:cs="Symbol"/>
              <w:bCs/>
              <w:i/>
              <w:kern w:val="28"/>
              <w:sz w:val="20"/>
              <w:szCs w:val="20"/>
            </w:rPr>
          </w:rPrChange>
        </w:rPr>
      </w:pPr>
      <w:ins w:id="189" w:author="Trisha Coleman" w:date="2018-06-13T15:25:00Z">
        <w:r w:rsidRPr="001E0A4A">
          <w:rPr>
            <w:rFonts w:ascii="Verdana" w:hAnsi="Verdana"/>
            <w:bCs/>
            <w:i/>
            <w:sz w:val="20"/>
            <w:szCs w:val="20"/>
            <w:rPrChange w:id="190" w:author="Trisha Coleman" w:date="2018-06-13T15:25:00Z">
              <w:rPr>
                <w:rFonts w:ascii="Verdana" w:hAnsi="Verdana"/>
                <w:bCs/>
                <w:sz w:val="20"/>
                <w:szCs w:val="20"/>
              </w:rPr>
            </w:rPrChange>
          </w:rPr>
          <w:t>St. Lazare FD Report – May 11</w:t>
        </w:r>
        <w:r w:rsidRPr="001E0A4A">
          <w:rPr>
            <w:rFonts w:ascii="Verdana" w:hAnsi="Verdana"/>
            <w:bCs/>
            <w:i/>
            <w:sz w:val="20"/>
            <w:szCs w:val="20"/>
            <w:vertAlign w:val="superscript"/>
            <w:rPrChange w:id="191" w:author="Trisha Coleman" w:date="2018-06-13T15:25:00Z">
              <w:rPr>
                <w:rFonts w:ascii="Verdana" w:hAnsi="Verdana"/>
                <w:bCs/>
                <w:sz w:val="20"/>
                <w:szCs w:val="20"/>
                <w:vertAlign w:val="superscript"/>
              </w:rPr>
            </w:rPrChange>
          </w:rPr>
          <w:t>th</w:t>
        </w:r>
        <w:r w:rsidRPr="001E0A4A">
          <w:rPr>
            <w:rFonts w:ascii="Verdana" w:hAnsi="Verdana"/>
            <w:bCs/>
            <w:i/>
            <w:sz w:val="20"/>
            <w:szCs w:val="20"/>
            <w:rPrChange w:id="192" w:author="Trisha Coleman" w:date="2018-06-13T15:25:00Z">
              <w:rPr>
                <w:rFonts w:ascii="Verdana" w:hAnsi="Verdana"/>
                <w:bCs/>
                <w:sz w:val="20"/>
                <w:szCs w:val="20"/>
              </w:rPr>
            </w:rPrChange>
          </w:rPr>
          <w:t>, 22</w:t>
        </w:r>
        <w:r w:rsidRPr="001E0A4A">
          <w:rPr>
            <w:rFonts w:ascii="Verdana" w:hAnsi="Verdana"/>
            <w:bCs/>
            <w:i/>
            <w:sz w:val="20"/>
            <w:szCs w:val="20"/>
            <w:vertAlign w:val="superscript"/>
            <w:rPrChange w:id="193" w:author="Trisha Coleman" w:date="2018-06-13T15:25:00Z">
              <w:rPr>
                <w:rFonts w:ascii="Verdana" w:hAnsi="Verdana"/>
                <w:bCs/>
                <w:sz w:val="20"/>
                <w:szCs w:val="20"/>
                <w:vertAlign w:val="superscript"/>
              </w:rPr>
            </w:rPrChange>
          </w:rPr>
          <w:t>nd</w:t>
        </w:r>
        <w:r w:rsidRPr="001E0A4A">
          <w:rPr>
            <w:rFonts w:ascii="Verdana" w:hAnsi="Verdana"/>
            <w:bCs/>
            <w:i/>
            <w:sz w:val="20"/>
            <w:szCs w:val="20"/>
            <w:rPrChange w:id="194" w:author="Trisha Coleman" w:date="2018-06-13T15:25:00Z">
              <w:rPr>
                <w:rFonts w:ascii="Verdana" w:hAnsi="Verdana"/>
                <w:bCs/>
                <w:sz w:val="20"/>
                <w:szCs w:val="20"/>
              </w:rPr>
            </w:rPrChange>
          </w:rPr>
          <w:t>, 26</w:t>
        </w:r>
        <w:r w:rsidRPr="001E0A4A">
          <w:rPr>
            <w:rFonts w:ascii="Verdana" w:hAnsi="Verdana"/>
            <w:bCs/>
            <w:i/>
            <w:sz w:val="20"/>
            <w:szCs w:val="20"/>
            <w:vertAlign w:val="superscript"/>
            <w:rPrChange w:id="195" w:author="Trisha Coleman" w:date="2018-06-13T15:25:00Z">
              <w:rPr>
                <w:rFonts w:ascii="Verdana" w:hAnsi="Verdana"/>
                <w:bCs/>
                <w:sz w:val="20"/>
                <w:szCs w:val="20"/>
                <w:vertAlign w:val="superscript"/>
              </w:rPr>
            </w:rPrChange>
          </w:rPr>
          <w:t>th</w:t>
        </w:r>
      </w:ins>
    </w:p>
    <w:p w14:paraId="4E64AB28" w14:textId="37CB0BD0" w:rsidR="001E0A4A" w:rsidRPr="001E0A4A" w:rsidRDefault="001E0A4A" w:rsidP="001E0A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ins w:id="196" w:author="Trisha Coleman" w:date="2018-06-13T15:22:00Z"/>
          <w:rFonts w:ascii="Verdana" w:eastAsia="Times New Roman" w:hAnsi="Verdana" w:cs="Symbol"/>
          <w:bCs/>
          <w:i/>
          <w:kern w:val="28"/>
          <w:sz w:val="20"/>
          <w:szCs w:val="20"/>
        </w:rPr>
        <w:pPrChange w:id="197" w:author="Trisha Coleman" w:date="2018-06-13T15:22:00Z">
          <w:pPr>
            <w:widowControl w:val="0"/>
            <w:overflowPunct w:val="0"/>
            <w:autoSpaceDE w:val="0"/>
            <w:autoSpaceDN w:val="0"/>
            <w:adjustRightInd w:val="0"/>
            <w:spacing w:after="0" w:line="240" w:lineRule="auto"/>
            <w:ind w:left="720" w:firstLine="720"/>
          </w:pPr>
        </w:pPrChange>
      </w:pPr>
      <w:ins w:id="198" w:author="Trisha Coleman" w:date="2018-06-13T15:22:00Z"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</w:rPr>
          <w:t>Border Regional Library – April 9</w:t>
        </w:r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  <w:vertAlign w:val="superscript"/>
          </w:rPr>
          <w:t>th</w:t>
        </w:r>
      </w:ins>
    </w:p>
    <w:p w14:paraId="0707084F" w14:textId="77777777" w:rsidR="001E0A4A" w:rsidRPr="001E0A4A" w:rsidRDefault="001E0A4A" w:rsidP="001E0A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ins w:id="199" w:author="Trisha Coleman" w:date="2018-06-13T15:22:00Z"/>
          <w:rFonts w:ascii="Verdana" w:eastAsia="Times New Roman" w:hAnsi="Verdana" w:cs="Symbol"/>
          <w:bCs/>
          <w:i/>
          <w:kern w:val="28"/>
          <w:sz w:val="20"/>
          <w:szCs w:val="20"/>
        </w:rPr>
        <w:pPrChange w:id="200" w:author="Trisha Coleman" w:date="2018-06-13T15:23:00Z">
          <w:pPr>
            <w:widowControl w:val="0"/>
            <w:overflowPunct w:val="0"/>
            <w:autoSpaceDE w:val="0"/>
            <w:autoSpaceDN w:val="0"/>
            <w:adjustRightInd w:val="0"/>
            <w:spacing w:after="0" w:line="240" w:lineRule="auto"/>
            <w:ind w:left="720" w:firstLine="720"/>
          </w:pPr>
        </w:pPrChange>
      </w:pPr>
      <w:ins w:id="201" w:author="Trisha Coleman" w:date="2018-06-13T15:22:00Z"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</w:rPr>
          <w:t>PWSD – April 26</w:t>
        </w:r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  <w:vertAlign w:val="superscript"/>
          </w:rPr>
          <w:t>th</w:t>
        </w:r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</w:rPr>
          <w:t>/May 10</w:t>
        </w:r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  <w:vertAlign w:val="superscript"/>
          </w:rPr>
          <w:t>th</w:t>
        </w:r>
      </w:ins>
    </w:p>
    <w:p w14:paraId="33D66BF5" w14:textId="77777777" w:rsidR="001E0A4A" w:rsidRPr="001E0A4A" w:rsidRDefault="001E0A4A" w:rsidP="001E0A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ins w:id="202" w:author="Trisha Coleman" w:date="2018-06-13T15:22:00Z"/>
          <w:rFonts w:ascii="Verdana" w:eastAsia="Times New Roman" w:hAnsi="Verdana" w:cs="Symbol"/>
          <w:bCs/>
          <w:i/>
          <w:kern w:val="28"/>
          <w:sz w:val="20"/>
          <w:szCs w:val="20"/>
          <w:vertAlign w:val="superscript"/>
          <w:rPrChange w:id="203" w:author="Trisha Coleman" w:date="2018-06-13T15:23:00Z">
            <w:rPr>
              <w:ins w:id="204" w:author="Trisha Coleman" w:date="2018-06-13T15:22:00Z"/>
              <w:rFonts w:ascii="Verdana" w:eastAsia="Times New Roman" w:hAnsi="Verdana" w:cs="Symbol"/>
              <w:bCs/>
              <w:kern w:val="28"/>
              <w:sz w:val="20"/>
              <w:szCs w:val="20"/>
              <w:vertAlign w:val="superscript"/>
            </w:rPr>
          </w:rPrChange>
        </w:rPr>
        <w:pPrChange w:id="205" w:author="Trisha Coleman" w:date="2018-06-13T15:23:00Z">
          <w:pPr>
            <w:widowControl w:val="0"/>
            <w:overflowPunct w:val="0"/>
            <w:autoSpaceDE w:val="0"/>
            <w:autoSpaceDN w:val="0"/>
            <w:adjustRightInd w:val="0"/>
            <w:spacing w:after="0" w:line="240" w:lineRule="auto"/>
            <w:ind w:left="720" w:firstLine="720"/>
          </w:pPr>
        </w:pPrChange>
      </w:pPr>
      <w:ins w:id="206" w:author="Trisha Coleman" w:date="2018-06-13T15:22:00Z"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  <w:rPrChange w:id="207" w:author="Trisha Coleman" w:date="2018-06-13T15:23:00Z">
              <w:rPr>
                <w:rFonts w:ascii="Verdana" w:eastAsia="Times New Roman" w:hAnsi="Verdana" w:cs="Symbol"/>
                <w:bCs/>
                <w:kern w:val="28"/>
                <w:sz w:val="20"/>
                <w:szCs w:val="20"/>
              </w:rPr>
            </w:rPrChange>
          </w:rPr>
          <w:t>Russell Vet Board – January 16</w:t>
        </w:r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  <w:vertAlign w:val="superscript"/>
            <w:rPrChange w:id="208" w:author="Trisha Coleman" w:date="2018-06-13T15:23:00Z">
              <w:rPr>
                <w:rFonts w:ascii="Verdana" w:eastAsia="Times New Roman" w:hAnsi="Verdana" w:cs="Symbol"/>
                <w:bCs/>
                <w:kern w:val="28"/>
                <w:sz w:val="20"/>
                <w:szCs w:val="20"/>
                <w:vertAlign w:val="superscript"/>
              </w:rPr>
            </w:rPrChange>
          </w:rPr>
          <w:t>th</w:t>
        </w:r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  <w:rPrChange w:id="209" w:author="Trisha Coleman" w:date="2018-06-13T15:23:00Z">
              <w:rPr>
                <w:rFonts w:ascii="Verdana" w:eastAsia="Times New Roman" w:hAnsi="Verdana" w:cs="Symbol"/>
                <w:bCs/>
                <w:kern w:val="28"/>
                <w:sz w:val="20"/>
                <w:szCs w:val="20"/>
              </w:rPr>
            </w:rPrChange>
          </w:rPr>
          <w:t>/February 6</w:t>
        </w:r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  <w:vertAlign w:val="superscript"/>
            <w:rPrChange w:id="210" w:author="Trisha Coleman" w:date="2018-06-13T15:23:00Z">
              <w:rPr>
                <w:rFonts w:ascii="Verdana" w:eastAsia="Times New Roman" w:hAnsi="Verdana" w:cs="Symbol"/>
                <w:bCs/>
                <w:kern w:val="28"/>
                <w:sz w:val="20"/>
                <w:szCs w:val="20"/>
                <w:vertAlign w:val="superscript"/>
              </w:rPr>
            </w:rPrChange>
          </w:rPr>
          <w:t>th</w:t>
        </w:r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  <w:rPrChange w:id="211" w:author="Trisha Coleman" w:date="2018-06-13T15:23:00Z">
              <w:rPr>
                <w:rFonts w:ascii="Verdana" w:eastAsia="Times New Roman" w:hAnsi="Verdana" w:cs="Symbol"/>
                <w:bCs/>
                <w:kern w:val="28"/>
                <w:sz w:val="20"/>
                <w:szCs w:val="20"/>
              </w:rPr>
            </w:rPrChange>
          </w:rPr>
          <w:t>/March 13</w:t>
        </w:r>
        <w:r w:rsidRPr="001E0A4A">
          <w:rPr>
            <w:rFonts w:ascii="Verdana" w:eastAsia="Times New Roman" w:hAnsi="Verdana" w:cs="Symbol"/>
            <w:bCs/>
            <w:i/>
            <w:kern w:val="28"/>
            <w:sz w:val="20"/>
            <w:szCs w:val="20"/>
            <w:vertAlign w:val="superscript"/>
            <w:rPrChange w:id="212" w:author="Trisha Coleman" w:date="2018-06-13T15:23:00Z">
              <w:rPr>
                <w:rFonts w:ascii="Verdana" w:eastAsia="Times New Roman" w:hAnsi="Verdana" w:cs="Symbol"/>
                <w:bCs/>
                <w:kern w:val="28"/>
                <w:sz w:val="20"/>
                <w:szCs w:val="20"/>
                <w:vertAlign w:val="superscript"/>
              </w:rPr>
            </w:rPrChange>
          </w:rPr>
          <w:t>th</w:t>
        </w:r>
      </w:ins>
    </w:p>
    <w:p w14:paraId="12B5BD21" w14:textId="77777777" w:rsidR="00231783" w:rsidRDefault="00231783" w:rsidP="00BC100F">
      <w:pPr>
        <w:pStyle w:val="NoSpacing"/>
        <w:rPr>
          <w:rFonts w:cstheme="minorHAnsi"/>
          <w:b/>
        </w:rPr>
      </w:pPr>
    </w:p>
    <w:p w14:paraId="722599D2" w14:textId="4FB94C6C" w:rsidR="00BC100F" w:rsidRDefault="00BC100F" w:rsidP="00BC100F">
      <w:pPr>
        <w:pStyle w:val="NoSpacing"/>
        <w:rPr>
          <w:rFonts w:cstheme="minorHAnsi"/>
          <w:b/>
        </w:rPr>
      </w:pPr>
      <w:r w:rsidRPr="002934B3">
        <w:rPr>
          <w:rFonts w:cstheme="minorHAnsi"/>
          <w:b/>
        </w:rPr>
        <w:t>Communications</w:t>
      </w:r>
    </w:p>
    <w:p w14:paraId="1DA28050" w14:textId="77777777" w:rsidR="00BC100F" w:rsidRPr="00132748" w:rsidRDefault="00BC100F" w:rsidP="00BC100F">
      <w:pPr>
        <w:pStyle w:val="NoSpacing"/>
        <w:tabs>
          <w:tab w:val="left" w:pos="720"/>
          <w:tab w:val="left" w:pos="6480"/>
        </w:tabs>
        <w:rPr>
          <w:rFonts w:cstheme="minorHAnsi"/>
        </w:rPr>
      </w:pPr>
      <w:r w:rsidRPr="00132748">
        <w:rPr>
          <w:rFonts w:cstheme="minorHAnsi"/>
        </w:rPr>
        <w:tab/>
      </w:r>
      <w:r w:rsidRPr="00132748">
        <w:rPr>
          <w:rFonts w:cstheme="minorHAnsi"/>
          <w:u w:val="single"/>
        </w:rPr>
        <w:t>From</w:t>
      </w:r>
      <w:r w:rsidRPr="00132748">
        <w:rPr>
          <w:rFonts w:cstheme="minorHAnsi"/>
        </w:rPr>
        <w:tab/>
      </w:r>
      <w:r w:rsidRPr="00132748">
        <w:rPr>
          <w:rFonts w:cstheme="minorHAnsi"/>
          <w:u w:val="single"/>
        </w:rPr>
        <w:t>Disposition</w:t>
      </w:r>
    </w:p>
    <w:p w14:paraId="371D651B" w14:textId="6582F02F" w:rsidR="00522295" w:rsidRPr="00522295" w:rsidRDefault="00522295" w:rsidP="0052229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Symbol"/>
          <w:bCs/>
          <w:kern w:val="28"/>
          <w:sz w:val="20"/>
          <w:szCs w:val="20"/>
        </w:rPr>
      </w:pPr>
      <w:r>
        <w:rPr>
          <w:rFonts w:ascii="Verdana" w:eastAsia="Times New Roman" w:hAnsi="Verdana" w:cs="Symbol"/>
          <w:bCs/>
          <w:kern w:val="28"/>
          <w:sz w:val="20"/>
          <w:szCs w:val="20"/>
        </w:rPr>
        <w:tab/>
        <w:t>1.</w:t>
      </w:r>
      <w:r w:rsidRPr="00522295">
        <w:rPr>
          <w:rFonts w:ascii="Verdana" w:eastAsia="Times New Roman" w:hAnsi="Verdana" w:cs="Symbol"/>
          <w:bCs/>
          <w:kern w:val="28"/>
          <w:sz w:val="20"/>
          <w:szCs w:val="20"/>
        </w:rPr>
        <w:t xml:space="preserve"> MWPD Building Permits x3</w:t>
      </w:r>
      <w:r w:rsidR="002A2286">
        <w:rPr>
          <w:rFonts w:ascii="Verdana" w:eastAsia="Times New Roman" w:hAnsi="Verdana" w:cs="Symbol"/>
          <w:bCs/>
          <w:kern w:val="28"/>
          <w:sz w:val="20"/>
          <w:szCs w:val="20"/>
        </w:rPr>
        <w:tab/>
      </w:r>
      <w:r w:rsidR="002A2286">
        <w:rPr>
          <w:rFonts w:ascii="Verdana" w:eastAsia="Times New Roman" w:hAnsi="Verdana" w:cs="Symbol"/>
          <w:bCs/>
          <w:kern w:val="28"/>
          <w:sz w:val="20"/>
          <w:szCs w:val="20"/>
        </w:rPr>
        <w:tab/>
      </w:r>
      <w:r w:rsidR="002A2286">
        <w:rPr>
          <w:rFonts w:ascii="Verdana" w:eastAsia="Times New Roman" w:hAnsi="Verdana" w:cs="Symbol"/>
          <w:bCs/>
          <w:kern w:val="28"/>
          <w:sz w:val="20"/>
          <w:szCs w:val="20"/>
        </w:rPr>
        <w:tab/>
      </w:r>
      <w:r w:rsidR="002A2286">
        <w:rPr>
          <w:rFonts w:ascii="Verdana" w:eastAsia="Times New Roman" w:hAnsi="Verdana" w:cs="Symbol"/>
          <w:bCs/>
          <w:kern w:val="28"/>
          <w:sz w:val="20"/>
          <w:szCs w:val="20"/>
        </w:rPr>
        <w:tab/>
        <w:t>NOTED &amp; FILED</w:t>
      </w:r>
      <w:r w:rsidR="002A2286">
        <w:rPr>
          <w:rFonts w:ascii="Verdana" w:eastAsia="Times New Roman" w:hAnsi="Verdana" w:cs="Symbol"/>
          <w:bCs/>
          <w:kern w:val="28"/>
          <w:sz w:val="20"/>
          <w:szCs w:val="20"/>
        </w:rPr>
        <w:tab/>
      </w:r>
    </w:p>
    <w:p w14:paraId="7DBC888F" w14:textId="3E2F71D2" w:rsidR="00522295" w:rsidRDefault="00522295" w:rsidP="0052229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ins w:id="213" w:author="Trisha Coleman" w:date="2018-06-13T15:24:00Z"/>
          <w:rFonts w:ascii="Verdana" w:eastAsia="Times New Roman" w:hAnsi="Verdana" w:cs="Symbol"/>
          <w:bCs/>
          <w:kern w:val="28"/>
          <w:sz w:val="20"/>
          <w:szCs w:val="20"/>
        </w:rPr>
      </w:pPr>
      <w:r w:rsidRPr="00522295">
        <w:rPr>
          <w:rFonts w:ascii="Verdana" w:eastAsia="Times New Roman" w:hAnsi="Verdana" w:cs="Symbol"/>
          <w:bCs/>
          <w:kern w:val="28"/>
          <w:sz w:val="20"/>
          <w:szCs w:val="20"/>
        </w:rPr>
        <w:tab/>
        <w:t>2. MWPD 2017 Financial Statements</w:t>
      </w:r>
      <w:r w:rsidR="002A2286">
        <w:rPr>
          <w:rFonts w:ascii="Verdana" w:eastAsia="Times New Roman" w:hAnsi="Verdana" w:cs="Symbol"/>
          <w:bCs/>
          <w:kern w:val="28"/>
          <w:sz w:val="20"/>
          <w:szCs w:val="20"/>
        </w:rPr>
        <w:tab/>
      </w:r>
      <w:r w:rsidR="002A2286">
        <w:rPr>
          <w:rFonts w:ascii="Verdana" w:eastAsia="Times New Roman" w:hAnsi="Verdana" w:cs="Symbol"/>
          <w:bCs/>
          <w:kern w:val="28"/>
          <w:sz w:val="20"/>
          <w:szCs w:val="20"/>
        </w:rPr>
        <w:tab/>
      </w:r>
      <w:r w:rsidR="002A2286">
        <w:rPr>
          <w:rFonts w:ascii="Verdana" w:eastAsia="Times New Roman" w:hAnsi="Verdana" w:cs="Symbol"/>
          <w:bCs/>
          <w:kern w:val="28"/>
          <w:sz w:val="20"/>
          <w:szCs w:val="20"/>
        </w:rPr>
        <w:tab/>
        <w:t>NOTED &amp; FILED</w:t>
      </w:r>
    </w:p>
    <w:p w14:paraId="3D2E5D7B" w14:textId="12EBD97A" w:rsidR="001E0A4A" w:rsidDel="001E0A4A" w:rsidRDefault="001E0A4A" w:rsidP="0052229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del w:id="214" w:author="Trisha Coleman" w:date="2018-06-13T15:24:00Z"/>
          <w:rFonts w:ascii="Verdana" w:hAnsi="Verdana"/>
          <w:bCs/>
          <w:sz w:val="20"/>
          <w:szCs w:val="20"/>
        </w:rPr>
      </w:pPr>
      <w:ins w:id="215" w:author="Trisha Coleman" w:date="2018-06-13T15:24:00Z">
        <w:r>
          <w:rPr>
            <w:rFonts w:ascii="Verdana" w:eastAsia="Times New Roman" w:hAnsi="Verdana" w:cs="Symbol"/>
            <w:bCs/>
            <w:kern w:val="28"/>
            <w:sz w:val="20"/>
            <w:szCs w:val="20"/>
          </w:rPr>
          <w:tab/>
          <w:t xml:space="preserve">3. </w:t>
        </w:r>
        <w:r>
          <w:rPr>
            <w:rFonts w:ascii="Verdana" w:hAnsi="Verdana"/>
            <w:bCs/>
            <w:sz w:val="20"/>
            <w:szCs w:val="20"/>
          </w:rPr>
          <w:t>MWPD Public Hearing Minutes – June 6</w:t>
        </w:r>
        <w:r w:rsidRPr="002E24CD">
          <w:rPr>
            <w:rFonts w:ascii="Verdana" w:hAnsi="Verdana"/>
            <w:bCs/>
            <w:sz w:val="20"/>
            <w:szCs w:val="20"/>
            <w:vertAlign w:val="superscript"/>
          </w:rPr>
          <w:t>th</w:t>
        </w:r>
        <w:r>
          <w:rPr>
            <w:rFonts w:ascii="Verdana" w:hAnsi="Verdana"/>
            <w:bCs/>
            <w:sz w:val="20"/>
            <w:szCs w:val="20"/>
            <w:vertAlign w:val="superscript"/>
          </w:rPr>
          <w:tab/>
        </w:r>
        <w:r>
          <w:rPr>
            <w:rFonts w:ascii="Verdana" w:hAnsi="Verdana"/>
            <w:bCs/>
            <w:sz w:val="20"/>
            <w:szCs w:val="20"/>
            <w:vertAlign w:val="superscript"/>
          </w:rPr>
          <w:tab/>
        </w:r>
        <w:r>
          <w:rPr>
            <w:rFonts w:ascii="Verdana" w:eastAsia="Times New Roman" w:hAnsi="Verdana" w:cs="Symbol"/>
            <w:bCs/>
            <w:kern w:val="28"/>
            <w:sz w:val="20"/>
            <w:szCs w:val="20"/>
          </w:rPr>
          <w:t>NOTED &amp; FILED</w:t>
        </w:r>
      </w:ins>
    </w:p>
    <w:p w14:paraId="3EEFB7A0" w14:textId="77777777" w:rsidR="001E0A4A" w:rsidRDefault="001E0A4A" w:rsidP="0052229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ins w:id="216" w:author="Trisha Coleman" w:date="2018-06-13T15:24:00Z"/>
          <w:rFonts w:ascii="Verdana" w:hAnsi="Verdana"/>
          <w:bCs/>
          <w:sz w:val="20"/>
          <w:szCs w:val="20"/>
        </w:rPr>
      </w:pPr>
    </w:p>
    <w:p w14:paraId="44CFC84A" w14:textId="7E2D2C94" w:rsidR="00522295" w:rsidRDefault="001E0A4A" w:rsidP="0052229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Symbol"/>
          <w:bCs/>
          <w:kern w:val="28"/>
          <w:sz w:val="20"/>
          <w:szCs w:val="20"/>
        </w:rPr>
      </w:pPr>
      <w:ins w:id="217" w:author="Trisha Coleman" w:date="2018-06-13T15:24:00Z">
        <w:r>
          <w:rPr>
            <w:rFonts w:ascii="Verdana" w:eastAsia="Times New Roman" w:hAnsi="Verdana" w:cs="Symbol"/>
            <w:bCs/>
            <w:kern w:val="28"/>
            <w:sz w:val="20"/>
            <w:szCs w:val="20"/>
          </w:rPr>
          <w:tab/>
          <w:t xml:space="preserve">4. </w:t>
        </w:r>
      </w:ins>
      <w:del w:id="218" w:author="Trisha Coleman" w:date="2018-06-13T15:24:00Z">
        <w:r w:rsidR="00522295" w:rsidRPr="00522295" w:rsidDel="001E0A4A">
          <w:rPr>
            <w:rFonts w:ascii="Verdana" w:eastAsia="Times New Roman" w:hAnsi="Verdana" w:cs="Symbol"/>
            <w:bCs/>
            <w:kern w:val="28"/>
            <w:sz w:val="20"/>
            <w:szCs w:val="20"/>
          </w:rPr>
          <w:tab/>
          <w:delText xml:space="preserve">3. </w:delText>
        </w:r>
      </w:del>
      <w:r w:rsidR="00522295" w:rsidRPr="00522295">
        <w:rPr>
          <w:rFonts w:ascii="Verdana" w:eastAsia="Times New Roman" w:hAnsi="Verdana" w:cs="Symbol"/>
          <w:bCs/>
          <w:kern w:val="28"/>
          <w:sz w:val="20"/>
          <w:szCs w:val="20"/>
        </w:rPr>
        <w:t>Min. of Municipal Relations Correspondence – Bill 19</w:t>
      </w:r>
      <w:r w:rsidR="002A2286">
        <w:rPr>
          <w:rFonts w:ascii="Verdana" w:eastAsia="Times New Roman" w:hAnsi="Verdana" w:cs="Symbol"/>
          <w:bCs/>
          <w:kern w:val="28"/>
          <w:sz w:val="20"/>
          <w:szCs w:val="20"/>
        </w:rPr>
        <w:tab/>
        <w:t>NOTED &amp; FILED</w:t>
      </w:r>
    </w:p>
    <w:p w14:paraId="04C6EC49" w14:textId="77777777" w:rsidR="002A2286" w:rsidRPr="00522295" w:rsidRDefault="002A2286" w:rsidP="0052229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Symbol"/>
          <w:bCs/>
          <w:kern w:val="28"/>
          <w:sz w:val="20"/>
          <w:szCs w:val="20"/>
        </w:rPr>
      </w:pPr>
    </w:p>
    <w:p w14:paraId="42C926F3" w14:textId="6190791B"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  <w:b/>
        </w:rPr>
        <w:t>Adjournment</w:t>
      </w:r>
    </w:p>
    <w:p w14:paraId="39E808AD" w14:textId="322F081E" w:rsidR="00ED3D56" w:rsidRPr="00E20D26" w:rsidRDefault="00ED3D56" w:rsidP="00ED3D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bookmarkStart w:id="219" w:name="_Hlk489532370"/>
      <w:r w:rsidRPr="00E20D26">
        <w:rPr>
          <w:rFonts w:eastAsia="Times New Roman" w:cstheme="minorHAnsi"/>
          <w:kern w:val="28"/>
          <w:u w:val="single"/>
        </w:rPr>
        <w:t xml:space="preserve">Resolution </w:t>
      </w:r>
      <w:ins w:id="220" w:author="Trisha Coleman" w:date="2018-06-12T15:22:00Z">
        <w:r w:rsidR="0001717B">
          <w:rPr>
            <w:rFonts w:eastAsia="Times New Roman" w:cstheme="minorHAnsi"/>
            <w:kern w:val="28"/>
            <w:u w:val="single"/>
          </w:rPr>
          <w:t xml:space="preserve">141 </w:t>
        </w:r>
      </w:ins>
      <w:del w:id="221" w:author="Trisha Coleman" w:date="2018-06-13T15:25:00Z">
        <w:r w:rsidR="0078194C" w:rsidDel="001E0A4A">
          <w:rPr>
            <w:rFonts w:eastAsia="Times New Roman" w:cstheme="minorHAnsi"/>
            <w:kern w:val="28"/>
            <w:u w:val="single"/>
          </w:rPr>
          <w:delText xml:space="preserve"> </w:delText>
        </w:r>
      </w:del>
      <w:r w:rsidRPr="00E20D26">
        <w:rPr>
          <w:rFonts w:eastAsia="Times New Roman" w:cstheme="minorHAnsi"/>
          <w:kern w:val="28"/>
          <w:u w:val="single"/>
        </w:rPr>
        <w:t>-</w:t>
      </w:r>
      <w:ins w:id="222" w:author="Trisha Coleman" w:date="2018-06-13T15:25:00Z">
        <w:r w:rsidR="001E0A4A">
          <w:rPr>
            <w:rFonts w:eastAsia="Times New Roman" w:cstheme="minorHAnsi"/>
            <w:kern w:val="28"/>
            <w:u w:val="single"/>
          </w:rPr>
          <w:t xml:space="preserve"> </w:t>
        </w:r>
      </w:ins>
      <w:r w:rsidRPr="00E20D26">
        <w:rPr>
          <w:rFonts w:eastAsia="Times New Roman" w:cstheme="minorHAnsi"/>
          <w:kern w:val="28"/>
          <w:u w:val="single"/>
        </w:rPr>
        <w:t>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</w:t>
      </w:r>
      <w:r w:rsidR="003732A7">
        <w:rPr>
          <w:rFonts w:eastAsia="Times New Roman" w:cstheme="minorHAnsi"/>
          <w:kern w:val="28"/>
          <w:u w:val="single"/>
        </w:rPr>
        <w:t>(</w:t>
      </w:r>
      <w:ins w:id="223" w:author="Trisha Coleman" w:date="2018-06-12T15:22:00Z">
        <w:r w:rsidR="0001717B">
          <w:rPr>
            <w:rFonts w:eastAsia="Times New Roman" w:cstheme="minorHAnsi"/>
            <w:kern w:val="28"/>
            <w:u w:val="single"/>
          </w:rPr>
          <w:t xml:space="preserve">D. </w:t>
        </w:r>
        <w:proofErr w:type="spellStart"/>
        <w:r w:rsidR="0001717B">
          <w:rPr>
            <w:rFonts w:eastAsia="Times New Roman" w:cstheme="minorHAnsi"/>
            <w:kern w:val="28"/>
            <w:u w:val="single"/>
          </w:rPr>
          <w:t>Fouillard</w:t>
        </w:r>
        <w:proofErr w:type="spellEnd"/>
        <w:r w:rsidR="0001717B">
          <w:rPr>
            <w:rFonts w:eastAsia="Times New Roman" w:cstheme="minorHAnsi"/>
            <w:kern w:val="28"/>
            <w:u w:val="single"/>
          </w:rPr>
          <w:t>/G. Huberdeau</w:t>
        </w:r>
      </w:ins>
      <w:r w:rsidRPr="00E20D26">
        <w:rPr>
          <w:rFonts w:eastAsia="Times New Roman" w:cstheme="minorHAnsi"/>
          <w:kern w:val="28"/>
          <w:u w:val="single"/>
        </w:rPr>
        <w:t>)</w:t>
      </w:r>
    </w:p>
    <w:p w14:paraId="15A1AADE" w14:textId="3BAA4B99" w:rsidR="00BC100F" w:rsidRDefault="00BC100F" w:rsidP="00BC100F">
      <w:pPr>
        <w:pStyle w:val="NoSpacing"/>
        <w:ind w:left="720"/>
        <w:rPr>
          <w:rFonts w:cstheme="minorHAnsi"/>
        </w:rPr>
      </w:pPr>
      <w:bookmarkStart w:id="224" w:name="_Hlk506209060"/>
      <w:bookmarkStart w:id="225" w:name="_Hlk508634133"/>
      <w:r>
        <w:rPr>
          <w:rFonts w:cstheme="minorHAnsi"/>
        </w:rPr>
        <w:t xml:space="preserve">BE IT RESOLVED THAT </w:t>
      </w:r>
      <w:bookmarkStart w:id="226" w:name="_Hlk493070027"/>
      <w:r>
        <w:rPr>
          <w:rFonts w:cstheme="minorHAnsi"/>
        </w:rPr>
        <w:t>we adjourn. The RM of Ellice -Archie is to meet in</w:t>
      </w:r>
      <w:r w:rsidR="007B5DBE">
        <w:rPr>
          <w:rFonts w:cstheme="minorHAnsi"/>
        </w:rPr>
        <w:t xml:space="preserve"> </w:t>
      </w:r>
      <w:r w:rsidR="009E5BB8">
        <w:rPr>
          <w:rFonts w:cstheme="minorHAnsi"/>
        </w:rPr>
        <w:t>regular</w:t>
      </w:r>
      <w:r>
        <w:rPr>
          <w:rFonts w:cstheme="minorHAnsi"/>
        </w:rPr>
        <w:t xml:space="preserve"> session on</w:t>
      </w:r>
      <w:r w:rsidR="00132748">
        <w:rPr>
          <w:rFonts w:cstheme="minorHAnsi"/>
        </w:rPr>
        <w:t xml:space="preserve"> </w:t>
      </w:r>
      <w:del w:id="227" w:author="Trisha Coleman" w:date="2018-06-12T15:19:00Z">
        <w:r w:rsidR="009E5BB8" w:rsidDel="0001717B">
          <w:rPr>
            <w:rFonts w:cstheme="minorHAnsi"/>
          </w:rPr>
          <w:delText>Tuesday</w:delText>
        </w:r>
      </w:del>
      <w:ins w:id="228" w:author="Trisha Coleman" w:date="2018-06-12T15:19:00Z">
        <w:r w:rsidR="0001717B">
          <w:rPr>
            <w:rFonts w:cstheme="minorHAnsi"/>
          </w:rPr>
          <w:t>Friday</w:t>
        </w:r>
      </w:ins>
      <w:r w:rsidR="00AC3C9F">
        <w:rPr>
          <w:rFonts w:cstheme="minorHAnsi"/>
        </w:rPr>
        <w:t xml:space="preserve">, </w:t>
      </w:r>
      <w:r w:rsidR="002A2286">
        <w:rPr>
          <w:rFonts w:cstheme="minorHAnsi"/>
        </w:rPr>
        <w:t xml:space="preserve">July </w:t>
      </w:r>
      <w:ins w:id="229" w:author="Trisha Coleman" w:date="2018-06-12T15:19:00Z">
        <w:r w:rsidR="0001717B">
          <w:rPr>
            <w:rFonts w:cstheme="minorHAnsi"/>
          </w:rPr>
          <w:t>6</w:t>
        </w:r>
        <w:r w:rsidR="0001717B" w:rsidRPr="0001717B">
          <w:rPr>
            <w:rFonts w:cstheme="minorHAnsi"/>
            <w:vertAlign w:val="superscript"/>
            <w:rPrChange w:id="230" w:author="Trisha Coleman" w:date="2018-06-12T15:19:00Z">
              <w:rPr>
                <w:rFonts w:cstheme="minorHAnsi"/>
              </w:rPr>
            </w:rPrChange>
          </w:rPr>
          <w:t>th</w:t>
        </w:r>
      </w:ins>
      <w:del w:id="231" w:author="Trisha Coleman" w:date="2018-06-12T15:19:00Z">
        <w:r w:rsidR="002A2286" w:rsidDel="0001717B">
          <w:rPr>
            <w:rFonts w:cstheme="minorHAnsi"/>
          </w:rPr>
          <w:delText>10</w:delText>
        </w:r>
        <w:r w:rsidR="002A2286" w:rsidRPr="002A2286" w:rsidDel="0001717B">
          <w:rPr>
            <w:rFonts w:cstheme="minorHAnsi"/>
            <w:vertAlign w:val="superscript"/>
          </w:rPr>
          <w:delText>th</w:delText>
        </w:r>
      </w:del>
      <w:r w:rsidR="009E5BB8">
        <w:rPr>
          <w:rFonts w:cstheme="minorHAnsi"/>
        </w:rPr>
        <w:t>,</w:t>
      </w:r>
      <w:r w:rsidR="00AC3C9F">
        <w:rPr>
          <w:rFonts w:cstheme="minorHAnsi"/>
        </w:rPr>
        <w:t xml:space="preserve"> 2018</w:t>
      </w:r>
      <w:r>
        <w:rPr>
          <w:rFonts w:cstheme="minorHAnsi"/>
        </w:rPr>
        <w:t xml:space="preserve"> at the Municipal Office located in McAuley, MB. </w:t>
      </w:r>
      <w:bookmarkEnd w:id="226"/>
      <w:bookmarkEnd w:id="224"/>
    </w:p>
    <w:bookmarkEnd w:id="219"/>
    <w:bookmarkEnd w:id="225"/>
    <w:p w14:paraId="7624CE34" w14:textId="77777777"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7D078CA2" w14:textId="77777777" w:rsidR="00BC100F" w:rsidRDefault="00BC100F" w:rsidP="00BC100F">
      <w:pPr>
        <w:pStyle w:val="NoSpacing"/>
        <w:rPr>
          <w:rFonts w:cstheme="minorHAnsi"/>
        </w:rPr>
      </w:pPr>
      <w:bookmarkStart w:id="232" w:name="_GoBack"/>
      <w:bookmarkEnd w:id="232"/>
    </w:p>
    <w:p w14:paraId="25AB2AD9" w14:textId="2B656B4D" w:rsidR="0005132C" w:rsidRDefault="006757D5" w:rsidP="00BC100F">
      <w:pPr>
        <w:pStyle w:val="NoSpacing"/>
        <w:rPr>
          <w:rFonts w:cstheme="minorHAnsi"/>
        </w:rPr>
      </w:pPr>
      <w:r>
        <w:rPr>
          <w:rFonts w:cstheme="minorHAnsi"/>
        </w:rPr>
        <w:t xml:space="preserve">                            </w:t>
      </w:r>
    </w:p>
    <w:p w14:paraId="32979462" w14:textId="3082A58D" w:rsidR="0005132C" w:rsidRDefault="0005132C" w:rsidP="00BC100F">
      <w:pPr>
        <w:pStyle w:val="NoSpacing"/>
        <w:rPr>
          <w:rFonts w:cstheme="minorHAnsi"/>
        </w:rPr>
      </w:pPr>
      <w:r w:rsidRPr="009D51D9">
        <w:rPr>
          <w:rFonts w:cstheme="minorHAnsi"/>
        </w:rPr>
        <w:t xml:space="preserve">Meeting adjourned at </w:t>
      </w:r>
      <w:del w:id="233" w:author="Trisha Coleman" w:date="2018-06-12T15:20:00Z">
        <w:r w:rsidR="00705246" w:rsidRPr="0001717B" w:rsidDel="0001717B">
          <w:rPr>
            <w:rFonts w:cstheme="minorHAnsi"/>
            <w:rPrChange w:id="234" w:author="Trisha Coleman" w:date="2018-06-12T15:19:00Z">
              <w:rPr>
                <w:rFonts w:cstheme="minorHAnsi"/>
                <w:highlight w:val="yellow"/>
              </w:rPr>
            </w:rPrChange>
          </w:rPr>
          <w:delText>1</w:delText>
        </w:r>
      </w:del>
      <w:r w:rsidR="00B50822" w:rsidRPr="0001717B">
        <w:rPr>
          <w:rFonts w:cstheme="minorHAnsi"/>
          <w:rPrChange w:id="235" w:author="Trisha Coleman" w:date="2018-06-12T15:19:00Z">
            <w:rPr>
              <w:rFonts w:cstheme="minorHAnsi"/>
              <w:highlight w:val="yellow"/>
            </w:rPr>
          </w:rPrChange>
        </w:rPr>
        <w:t>1:</w:t>
      </w:r>
      <w:del w:id="236" w:author="Trisha Coleman" w:date="2018-06-12T15:20:00Z">
        <w:r w:rsidR="004E6B41" w:rsidRPr="0001717B" w:rsidDel="0001717B">
          <w:rPr>
            <w:rFonts w:cstheme="minorHAnsi"/>
            <w:rPrChange w:id="237" w:author="Trisha Coleman" w:date="2018-06-12T15:19:00Z">
              <w:rPr>
                <w:rFonts w:cstheme="minorHAnsi"/>
                <w:highlight w:val="yellow"/>
              </w:rPr>
            </w:rPrChange>
          </w:rPr>
          <w:delText>30</w:delText>
        </w:r>
      </w:del>
      <w:ins w:id="238" w:author="Trisha Coleman" w:date="2018-06-12T15:20:00Z">
        <w:r w:rsidR="0001717B">
          <w:rPr>
            <w:rFonts w:cstheme="minorHAnsi"/>
          </w:rPr>
          <w:t>26</w:t>
        </w:r>
      </w:ins>
      <w:r w:rsidR="004505C1" w:rsidRPr="0001717B">
        <w:rPr>
          <w:rFonts w:cstheme="minorHAnsi"/>
          <w:rPrChange w:id="239" w:author="Trisha Coleman" w:date="2018-06-12T15:19:00Z">
            <w:rPr>
              <w:rFonts w:cstheme="minorHAnsi"/>
              <w:highlight w:val="yellow"/>
            </w:rPr>
          </w:rPrChange>
        </w:rPr>
        <w:t xml:space="preserve"> </w:t>
      </w:r>
      <w:del w:id="240" w:author="Trisha Coleman" w:date="2018-06-12T15:20:00Z">
        <w:r w:rsidR="00705246" w:rsidRPr="0001717B" w:rsidDel="0001717B">
          <w:rPr>
            <w:rFonts w:cstheme="minorHAnsi"/>
            <w:rPrChange w:id="241" w:author="Trisha Coleman" w:date="2018-06-12T15:19:00Z">
              <w:rPr>
                <w:rFonts w:cstheme="minorHAnsi"/>
                <w:highlight w:val="yellow"/>
              </w:rPr>
            </w:rPrChange>
          </w:rPr>
          <w:delText>a</w:delText>
        </w:r>
      </w:del>
      <w:ins w:id="242" w:author="Trisha Coleman" w:date="2018-06-12T15:20:00Z">
        <w:r w:rsidR="0001717B">
          <w:rPr>
            <w:rFonts w:cstheme="minorHAnsi"/>
          </w:rPr>
          <w:t>p</w:t>
        </w:r>
      </w:ins>
      <w:r w:rsidRPr="0001717B">
        <w:rPr>
          <w:rFonts w:cstheme="minorHAnsi"/>
          <w:rPrChange w:id="243" w:author="Trisha Coleman" w:date="2018-06-12T15:19:00Z">
            <w:rPr>
              <w:rFonts w:cstheme="minorHAnsi"/>
              <w:highlight w:val="yellow"/>
            </w:rPr>
          </w:rPrChange>
        </w:rPr>
        <w:t>m</w:t>
      </w:r>
      <w:r w:rsidRPr="0001717B">
        <w:rPr>
          <w:rFonts w:cstheme="minorHAnsi"/>
        </w:rPr>
        <w:t>.</w:t>
      </w:r>
    </w:p>
    <w:p w14:paraId="7C244D5D" w14:textId="77777777" w:rsidR="0005132C" w:rsidRDefault="0005132C" w:rsidP="00BC100F">
      <w:pPr>
        <w:pStyle w:val="NoSpacing"/>
        <w:rPr>
          <w:rFonts w:cstheme="minorHAnsi"/>
        </w:rPr>
      </w:pPr>
    </w:p>
    <w:p w14:paraId="17B8D9DB" w14:textId="77777777" w:rsidR="0005132C" w:rsidRDefault="0005132C" w:rsidP="00BC100F">
      <w:pPr>
        <w:pStyle w:val="NoSpacing"/>
        <w:rPr>
          <w:rFonts w:cstheme="minorHAnsi"/>
        </w:rPr>
      </w:pPr>
    </w:p>
    <w:p w14:paraId="3C3C967A" w14:textId="77777777" w:rsidR="0005132C" w:rsidRDefault="0005132C" w:rsidP="00BC100F">
      <w:pPr>
        <w:pStyle w:val="NoSpacing"/>
        <w:rPr>
          <w:rFonts w:cstheme="minorHAnsi"/>
        </w:rPr>
      </w:pPr>
    </w:p>
    <w:p w14:paraId="7B659178" w14:textId="77777777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  <w:u w:val="single"/>
        </w:rPr>
        <w:tab/>
      </w:r>
      <w:r>
        <w:rPr>
          <w:rFonts w:cstheme="minorHAnsi"/>
        </w:rPr>
        <w:tab/>
      </w:r>
      <w:r>
        <w:rPr>
          <w:rFonts w:cstheme="minorHAnsi"/>
          <w:u w:val="single"/>
        </w:rPr>
        <w:tab/>
      </w:r>
    </w:p>
    <w:p w14:paraId="028AAFEB" w14:textId="389A2C68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</w:rPr>
        <w:t>Barry Lowes, Reeve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594B05">
        <w:rPr>
          <w:rFonts w:cstheme="minorHAnsi"/>
        </w:rPr>
        <w:t>Haley Blouin</w:t>
      </w:r>
      <w:r>
        <w:rPr>
          <w:rFonts w:cstheme="minorHAnsi"/>
        </w:rPr>
        <w:t>, CAO</w:t>
      </w:r>
    </w:p>
    <w:p w14:paraId="1D8B7FA6" w14:textId="77777777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14:paraId="0BACBC68" w14:textId="77777777" w:rsidR="0005132C" w:rsidRP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14:paraId="3BFD8939" w14:textId="514E4C3C" w:rsidR="00305CA8" w:rsidRPr="00552118" w:rsidRDefault="00BC100F" w:rsidP="00216D06">
      <w:pPr>
        <w:pStyle w:val="NoSpacing"/>
        <w:rPr>
          <w:rFonts w:cstheme="minorHAnsi"/>
        </w:rPr>
      </w:pPr>
      <w:r w:rsidRPr="00BC100F">
        <w:rPr>
          <w:rFonts w:cstheme="minorHAnsi"/>
          <w:b/>
          <w:u w:val="single"/>
        </w:rPr>
        <w:t>UPCOMING EVENTS:</w:t>
      </w:r>
    </w:p>
    <w:sectPr w:rsidR="00305CA8" w:rsidRPr="0055211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DA418" w14:textId="77777777" w:rsidR="00757ADA" w:rsidRDefault="00757ADA" w:rsidP="00305CA8">
      <w:pPr>
        <w:spacing w:after="0" w:line="240" w:lineRule="auto"/>
      </w:pPr>
      <w:r>
        <w:separator/>
      </w:r>
    </w:p>
  </w:endnote>
  <w:endnote w:type="continuationSeparator" w:id="0">
    <w:p w14:paraId="17DABB47" w14:textId="77777777" w:rsidR="00757ADA" w:rsidRDefault="00757ADA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8130D" w14:textId="77777777" w:rsidR="00757ADA" w:rsidRDefault="00757ADA" w:rsidP="00305CA8">
      <w:pPr>
        <w:spacing w:after="0" w:line="240" w:lineRule="auto"/>
      </w:pPr>
      <w:r>
        <w:separator/>
      </w:r>
    </w:p>
  </w:footnote>
  <w:footnote w:type="continuationSeparator" w:id="0">
    <w:p w14:paraId="78C04E26" w14:textId="77777777" w:rsidR="00757ADA" w:rsidRDefault="00757ADA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C2A19" w14:textId="77777777" w:rsidR="00F33743" w:rsidRDefault="00757ADA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3FBF7CAE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DA9C4ED" w:rsidR="00757ADA" w:rsidRPr="005F3F66" w:rsidRDefault="009C3C95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June 12</w:t>
    </w:r>
    <w:r w:rsidRPr="009C3C9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57ADA">
      <w:rPr>
        <w:rFonts w:ascii="Times New Roman" w:hAnsi="Times New Roman" w:cs="Times New Roman"/>
        <w:b/>
        <w:sz w:val="28"/>
        <w:szCs w:val="28"/>
      </w:rPr>
      <w:t>, 2018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8"/>
  </w:num>
  <w:num w:numId="5">
    <w:abstractNumId w:val="7"/>
  </w:num>
  <w:num w:numId="6">
    <w:abstractNumId w:val="0"/>
  </w:num>
  <w:num w:numId="7">
    <w:abstractNumId w:val="14"/>
  </w:num>
  <w:num w:numId="8">
    <w:abstractNumId w:val="5"/>
  </w:num>
  <w:num w:numId="9">
    <w:abstractNumId w:val="13"/>
  </w:num>
  <w:num w:numId="10">
    <w:abstractNumId w:val="2"/>
  </w:num>
  <w:num w:numId="11">
    <w:abstractNumId w:val="9"/>
  </w:num>
  <w:num w:numId="12">
    <w:abstractNumId w:val="3"/>
  </w:num>
  <w:num w:numId="13">
    <w:abstractNumId w:val="6"/>
  </w:num>
  <w:num w:numId="14">
    <w:abstractNumId w:val="1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risha Coleman">
    <w15:presenceInfo w15:providerId="AD" w15:userId="S-1-5-21-3762366685-1196200035-3696855201-11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100DB"/>
    <w:rsid w:val="00016B30"/>
    <w:rsid w:val="0001717B"/>
    <w:rsid w:val="00022479"/>
    <w:rsid w:val="0004223D"/>
    <w:rsid w:val="0005132C"/>
    <w:rsid w:val="00061517"/>
    <w:rsid w:val="00070DA4"/>
    <w:rsid w:val="00071444"/>
    <w:rsid w:val="000835BB"/>
    <w:rsid w:val="00086820"/>
    <w:rsid w:val="00087A8A"/>
    <w:rsid w:val="00087F83"/>
    <w:rsid w:val="000942D0"/>
    <w:rsid w:val="00096AC7"/>
    <w:rsid w:val="00096D7B"/>
    <w:rsid w:val="000973C3"/>
    <w:rsid w:val="000C24EE"/>
    <w:rsid w:val="000C480A"/>
    <w:rsid w:val="000E2A4C"/>
    <w:rsid w:val="000E404B"/>
    <w:rsid w:val="000F26B1"/>
    <w:rsid w:val="000F2D16"/>
    <w:rsid w:val="00110999"/>
    <w:rsid w:val="0011412B"/>
    <w:rsid w:val="00126E39"/>
    <w:rsid w:val="00131154"/>
    <w:rsid w:val="0013221B"/>
    <w:rsid w:val="00132748"/>
    <w:rsid w:val="0014628E"/>
    <w:rsid w:val="001473EA"/>
    <w:rsid w:val="001638E3"/>
    <w:rsid w:val="001654C7"/>
    <w:rsid w:val="0017060F"/>
    <w:rsid w:val="001754C1"/>
    <w:rsid w:val="00176056"/>
    <w:rsid w:val="00181759"/>
    <w:rsid w:val="00196338"/>
    <w:rsid w:val="001A052B"/>
    <w:rsid w:val="001A5FD9"/>
    <w:rsid w:val="001B53CE"/>
    <w:rsid w:val="001C058E"/>
    <w:rsid w:val="001C4EAE"/>
    <w:rsid w:val="001C5C5E"/>
    <w:rsid w:val="001D5856"/>
    <w:rsid w:val="001D6623"/>
    <w:rsid w:val="001E0A4A"/>
    <w:rsid w:val="001E158B"/>
    <w:rsid w:val="001E21F8"/>
    <w:rsid w:val="001E2416"/>
    <w:rsid w:val="001E6919"/>
    <w:rsid w:val="001F1700"/>
    <w:rsid w:val="001F62EC"/>
    <w:rsid w:val="0021532F"/>
    <w:rsid w:val="00216D06"/>
    <w:rsid w:val="0022185D"/>
    <w:rsid w:val="002242DB"/>
    <w:rsid w:val="00231783"/>
    <w:rsid w:val="0024444C"/>
    <w:rsid w:val="00244DDD"/>
    <w:rsid w:val="00247CF8"/>
    <w:rsid w:val="002527BE"/>
    <w:rsid w:val="00252AA0"/>
    <w:rsid w:val="00254C12"/>
    <w:rsid w:val="0026157E"/>
    <w:rsid w:val="00287E14"/>
    <w:rsid w:val="002934B3"/>
    <w:rsid w:val="002A13F1"/>
    <w:rsid w:val="002A2286"/>
    <w:rsid w:val="002A5B47"/>
    <w:rsid w:val="002B33FE"/>
    <w:rsid w:val="002C1633"/>
    <w:rsid w:val="002C2DCF"/>
    <w:rsid w:val="002D0F5D"/>
    <w:rsid w:val="002D2859"/>
    <w:rsid w:val="002D3187"/>
    <w:rsid w:val="002D7292"/>
    <w:rsid w:val="002E4AD9"/>
    <w:rsid w:val="002E5445"/>
    <w:rsid w:val="002E6B94"/>
    <w:rsid w:val="002F1ABD"/>
    <w:rsid w:val="003011C8"/>
    <w:rsid w:val="00304FBA"/>
    <w:rsid w:val="00305CA8"/>
    <w:rsid w:val="00310357"/>
    <w:rsid w:val="00314FEA"/>
    <w:rsid w:val="0031726C"/>
    <w:rsid w:val="003225D1"/>
    <w:rsid w:val="0032382F"/>
    <w:rsid w:val="00334A5F"/>
    <w:rsid w:val="003410BE"/>
    <w:rsid w:val="003435B9"/>
    <w:rsid w:val="00347B5F"/>
    <w:rsid w:val="00361B1A"/>
    <w:rsid w:val="00362361"/>
    <w:rsid w:val="00363C3F"/>
    <w:rsid w:val="00370989"/>
    <w:rsid w:val="00371DD9"/>
    <w:rsid w:val="003732A7"/>
    <w:rsid w:val="00387C5A"/>
    <w:rsid w:val="003A2663"/>
    <w:rsid w:val="003B2CCD"/>
    <w:rsid w:val="003B4C9B"/>
    <w:rsid w:val="003B7B70"/>
    <w:rsid w:val="003C1473"/>
    <w:rsid w:val="003C4B54"/>
    <w:rsid w:val="003D6620"/>
    <w:rsid w:val="003D6F28"/>
    <w:rsid w:val="003F53DA"/>
    <w:rsid w:val="00414ACF"/>
    <w:rsid w:val="0041640F"/>
    <w:rsid w:val="00432EF8"/>
    <w:rsid w:val="00440030"/>
    <w:rsid w:val="004505C1"/>
    <w:rsid w:val="0045275C"/>
    <w:rsid w:val="004579CB"/>
    <w:rsid w:val="00464D75"/>
    <w:rsid w:val="00466365"/>
    <w:rsid w:val="00491804"/>
    <w:rsid w:val="004A0045"/>
    <w:rsid w:val="004A7519"/>
    <w:rsid w:val="004B79BF"/>
    <w:rsid w:val="004C6ABC"/>
    <w:rsid w:val="004C70B4"/>
    <w:rsid w:val="004D1392"/>
    <w:rsid w:val="004D6C56"/>
    <w:rsid w:val="004E6B41"/>
    <w:rsid w:val="004F267D"/>
    <w:rsid w:val="004F454D"/>
    <w:rsid w:val="00507DED"/>
    <w:rsid w:val="00522295"/>
    <w:rsid w:val="0052518F"/>
    <w:rsid w:val="0054456F"/>
    <w:rsid w:val="00552118"/>
    <w:rsid w:val="0056052A"/>
    <w:rsid w:val="00560D66"/>
    <w:rsid w:val="005707E6"/>
    <w:rsid w:val="00571657"/>
    <w:rsid w:val="0059213D"/>
    <w:rsid w:val="00594B05"/>
    <w:rsid w:val="005B0256"/>
    <w:rsid w:val="005B2A5D"/>
    <w:rsid w:val="005B2BDF"/>
    <w:rsid w:val="005C0AB3"/>
    <w:rsid w:val="005C3A78"/>
    <w:rsid w:val="005D19FC"/>
    <w:rsid w:val="005D669A"/>
    <w:rsid w:val="005F6FE8"/>
    <w:rsid w:val="00615811"/>
    <w:rsid w:val="00617212"/>
    <w:rsid w:val="00630230"/>
    <w:rsid w:val="00634010"/>
    <w:rsid w:val="00635C3C"/>
    <w:rsid w:val="00644BD2"/>
    <w:rsid w:val="00650E84"/>
    <w:rsid w:val="00656B85"/>
    <w:rsid w:val="006739DF"/>
    <w:rsid w:val="006757D5"/>
    <w:rsid w:val="00686C03"/>
    <w:rsid w:val="00694190"/>
    <w:rsid w:val="00695D7D"/>
    <w:rsid w:val="006A40B8"/>
    <w:rsid w:val="006B1301"/>
    <w:rsid w:val="006C4B65"/>
    <w:rsid w:val="006E3656"/>
    <w:rsid w:val="006E48F8"/>
    <w:rsid w:val="006F03B6"/>
    <w:rsid w:val="006F488E"/>
    <w:rsid w:val="00702E27"/>
    <w:rsid w:val="00705246"/>
    <w:rsid w:val="00712592"/>
    <w:rsid w:val="00740511"/>
    <w:rsid w:val="007413C9"/>
    <w:rsid w:val="00757ADA"/>
    <w:rsid w:val="0076198C"/>
    <w:rsid w:val="0078194C"/>
    <w:rsid w:val="00795BB9"/>
    <w:rsid w:val="007A3D97"/>
    <w:rsid w:val="007A47DF"/>
    <w:rsid w:val="007B2569"/>
    <w:rsid w:val="007B4C6F"/>
    <w:rsid w:val="007B572D"/>
    <w:rsid w:val="007B5DBE"/>
    <w:rsid w:val="007D65D0"/>
    <w:rsid w:val="007F5374"/>
    <w:rsid w:val="008069B2"/>
    <w:rsid w:val="00823455"/>
    <w:rsid w:val="008262B5"/>
    <w:rsid w:val="00826E2D"/>
    <w:rsid w:val="00834FC2"/>
    <w:rsid w:val="00842D05"/>
    <w:rsid w:val="008465A4"/>
    <w:rsid w:val="0085270F"/>
    <w:rsid w:val="0085344F"/>
    <w:rsid w:val="008614C9"/>
    <w:rsid w:val="0086243F"/>
    <w:rsid w:val="008630E0"/>
    <w:rsid w:val="00863326"/>
    <w:rsid w:val="00872E92"/>
    <w:rsid w:val="008964FC"/>
    <w:rsid w:val="008A0781"/>
    <w:rsid w:val="008A4FE8"/>
    <w:rsid w:val="008C74CB"/>
    <w:rsid w:val="008E1E7D"/>
    <w:rsid w:val="008E5699"/>
    <w:rsid w:val="008F1F4E"/>
    <w:rsid w:val="008F2F38"/>
    <w:rsid w:val="00902E9D"/>
    <w:rsid w:val="00905E95"/>
    <w:rsid w:val="00912ED8"/>
    <w:rsid w:val="00914A5E"/>
    <w:rsid w:val="00920C39"/>
    <w:rsid w:val="00955C6A"/>
    <w:rsid w:val="00964259"/>
    <w:rsid w:val="00972D63"/>
    <w:rsid w:val="00981E95"/>
    <w:rsid w:val="0098553A"/>
    <w:rsid w:val="00990152"/>
    <w:rsid w:val="009903B7"/>
    <w:rsid w:val="00993241"/>
    <w:rsid w:val="00995488"/>
    <w:rsid w:val="009B77B3"/>
    <w:rsid w:val="009C3C95"/>
    <w:rsid w:val="009D105A"/>
    <w:rsid w:val="009D51D9"/>
    <w:rsid w:val="009E5BB8"/>
    <w:rsid w:val="009E5DD3"/>
    <w:rsid w:val="009E6498"/>
    <w:rsid w:val="009E700D"/>
    <w:rsid w:val="00A3338E"/>
    <w:rsid w:val="00A37000"/>
    <w:rsid w:val="00A3797F"/>
    <w:rsid w:val="00A472FB"/>
    <w:rsid w:val="00A625C7"/>
    <w:rsid w:val="00A642D0"/>
    <w:rsid w:val="00A964A7"/>
    <w:rsid w:val="00AA61C9"/>
    <w:rsid w:val="00AA770C"/>
    <w:rsid w:val="00AA77CE"/>
    <w:rsid w:val="00AC3C9F"/>
    <w:rsid w:val="00AC42C5"/>
    <w:rsid w:val="00AD41E1"/>
    <w:rsid w:val="00AE008F"/>
    <w:rsid w:val="00AE2CE4"/>
    <w:rsid w:val="00AE6582"/>
    <w:rsid w:val="00B169D3"/>
    <w:rsid w:val="00B17E66"/>
    <w:rsid w:val="00B22FB2"/>
    <w:rsid w:val="00B241DD"/>
    <w:rsid w:val="00B2656B"/>
    <w:rsid w:val="00B50822"/>
    <w:rsid w:val="00B64509"/>
    <w:rsid w:val="00B65DF8"/>
    <w:rsid w:val="00B665E8"/>
    <w:rsid w:val="00B700C2"/>
    <w:rsid w:val="00B727E6"/>
    <w:rsid w:val="00B7781E"/>
    <w:rsid w:val="00B77D7D"/>
    <w:rsid w:val="00B801F5"/>
    <w:rsid w:val="00B85019"/>
    <w:rsid w:val="00B914FB"/>
    <w:rsid w:val="00B97233"/>
    <w:rsid w:val="00B97856"/>
    <w:rsid w:val="00BA1FDE"/>
    <w:rsid w:val="00BC100F"/>
    <w:rsid w:val="00BC74AF"/>
    <w:rsid w:val="00BC7B9E"/>
    <w:rsid w:val="00BE033C"/>
    <w:rsid w:val="00BE14BC"/>
    <w:rsid w:val="00BE4E6E"/>
    <w:rsid w:val="00BF7DB1"/>
    <w:rsid w:val="00C0765E"/>
    <w:rsid w:val="00C14CA4"/>
    <w:rsid w:val="00C17DCB"/>
    <w:rsid w:val="00C214B7"/>
    <w:rsid w:val="00C31CA0"/>
    <w:rsid w:val="00C402F5"/>
    <w:rsid w:val="00C45F80"/>
    <w:rsid w:val="00C62461"/>
    <w:rsid w:val="00C62B2A"/>
    <w:rsid w:val="00C716F6"/>
    <w:rsid w:val="00C75B60"/>
    <w:rsid w:val="00C77207"/>
    <w:rsid w:val="00C772E7"/>
    <w:rsid w:val="00C828B5"/>
    <w:rsid w:val="00CA0509"/>
    <w:rsid w:val="00CA4B84"/>
    <w:rsid w:val="00CC616C"/>
    <w:rsid w:val="00CC76BE"/>
    <w:rsid w:val="00CD11A1"/>
    <w:rsid w:val="00CE1FA2"/>
    <w:rsid w:val="00D03C0F"/>
    <w:rsid w:val="00D11794"/>
    <w:rsid w:val="00D13328"/>
    <w:rsid w:val="00D2518E"/>
    <w:rsid w:val="00D30F24"/>
    <w:rsid w:val="00D32FA3"/>
    <w:rsid w:val="00D35A5A"/>
    <w:rsid w:val="00D40606"/>
    <w:rsid w:val="00D50C06"/>
    <w:rsid w:val="00D67FFA"/>
    <w:rsid w:val="00D9230A"/>
    <w:rsid w:val="00DA4282"/>
    <w:rsid w:val="00DB61DB"/>
    <w:rsid w:val="00DC0A9E"/>
    <w:rsid w:val="00DC23C8"/>
    <w:rsid w:val="00DC4B95"/>
    <w:rsid w:val="00DD4B12"/>
    <w:rsid w:val="00DE1DA8"/>
    <w:rsid w:val="00E1501C"/>
    <w:rsid w:val="00E15B73"/>
    <w:rsid w:val="00E335C0"/>
    <w:rsid w:val="00E35CB6"/>
    <w:rsid w:val="00E56B4A"/>
    <w:rsid w:val="00E57762"/>
    <w:rsid w:val="00E6559F"/>
    <w:rsid w:val="00E74E76"/>
    <w:rsid w:val="00E75DC6"/>
    <w:rsid w:val="00E82BBE"/>
    <w:rsid w:val="00E93CC6"/>
    <w:rsid w:val="00EA673C"/>
    <w:rsid w:val="00ED3D56"/>
    <w:rsid w:val="00EF4FDA"/>
    <w:rsid w:val="00F00B10"/>
    <w:rsid w:val="00F041FB"/>
    <w:rsid w:val="00F06023"/>
    <w:rsid w:val="00F16ED0"/>
    <w:rsid w:val="00F32BA7"/>
    <w:rsid w:val="00F33743"/>
    <w:rsid w:val="00F34B93"/>
    <w:rsid w:val="00F35B40"/>
    <w:rsid w:val="00F408FA"/>
    <w:rsid w:val="00F47870"/>
    <w:rsid w:val="00F56347"/>
    <w:rsid w:val="00F63B07"/>
    <w:rsid w:val="00F70918"/>
    <w:rsid w:val="00F71318"/>
    <w:rsid w:val="00F71C9C"/>
    <w:rsid w:val="00F727A5"/>
    <w:rsid w:val="00F771B9"/>
    <w:rsid w:val="00F835BC"/>
    <w:rsid w:val="00F90B0A"/>
    <w:rsid w:val="00FA23B3"/>
    <w:rsid w:val="00FB3444"/>
    <w:rsid w:val="00FB5705"/>
    <w:rsid w:val="00FB57ED"/>
    <w:rsid w:val="00FD1E4E"/>
    <w:rsid w:val="00FE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0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D84E2-38B7-41DB-8E3C-76BE39B5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7</cp:revision>
  <cp:lastPrinted>2018-02-15T17:16:00Z</cp:lastPrinted>
  <dcterms:created xsi:type="dcterms:W3CDTF">2018-06-08T19:48:00Z</dcterms:created>
  <dcterms:modified xsi:type="dcterms:W3CDTF">2018-06-13T20:25:00Z</dcterms:modified>
</cp:coreProperties>
</file>